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AFB" w:rsidRDefault="002D7AFB" w:rsidP="00324D21">
      <w:pPr>
        <w:ind w:left="0"/>
        <w:rPr>
          <w:sz w:val="20"/>
          <w:szCs w:val="20"/>
        </w:rPr>
      </w:pPr>
      <w:bookmarkStart w:id="0" w:name="_GoBack"/>
      <w:bookmarkEnd w:id="0"/>
    </w:p>
    <w:p w:rsidR="006F1B88" w:rsidRDefault="006F1B88" w:rsidP="00324D21">
      <w:pPr>
        <w:ind w:left="0"/>
        <w:rPr>
          <w:sz w:val="20"/>
          <w:szCs w:val="20"/>
        </w:rPr>
      </w:pPr>
    </w:p>
    <w:p w:rsidR="00E61BFC" w:rsidRDefault="00E61BFC" w:rsidP="006F1B88">
      <w:pPr>
        <w:rPr>
          <w:b/>
          <w:sz w:val="36"/>
          <w:szCs w:val="36"/>
          <w:u w:val="single"/>
        </w:rPr>
      </w:pPr>
    </w:p>
    <w:p w:rsidR="00E825AD" w:rsidRDefault="00E825AD" w:rsidP="006F1B88">
      <w:pPr>
        <w:rPr>
          <w:b/>
          <w:sz w:val="36"/>
          <w:szCs w:val="36"/>
          <w:u w:val="single"/>
        </w:rPr>
      </w:pPr>
      <w:bookmarkStart w:id="1" w:name="_Toc500508059"/>
      <w:bookmarkStart w:id="2" w:name="_Toc504737823"/>
      <w:bookmarkStart w:id="3" w:name="_Toc504741800"/>
      <w:bookmarkStart w:id="4" w:name="_Toc504742243"/>
    </w:p>
    <w:p w:rsidR="00E825AD" w:rsidRDefault="00E825AD" w:rsidP="006F1B88">
      <w:pPr>
        <w:rPr>
          <w:b/>
          <w:sz w:val="36"/>
          <w:szCs w:val="36"/>
          <w:u w:val="single"/>
        </w:rPr>
      </w:pPr>
    </w:p>
    <w:p w:rsidR="00E825AD" w:rsidRDefault="00E825AD" w:rsidP="006F1B88">
      <w:pPr>
        <w:rPr>
          <w:b/>
          <w:sz w:val="36"/>
          <w:szCs w:val="36"/>
          <w:u w:val="single"/>
        </w:rPr>
      </w:pPr>
    </w:p>
    <w:p w:rsidR="00E825AD" w:rsidRDefault="00E825AD" w:rsidP="006F1B88">
      <w:pPr>
        <w:rPr>
          <w:b/>
          <w:sz w:val="36"/>
          <w:szCs w:val="36"/>
          <w:u w:val="single"/>
        </w:rPr>
      </w:pPr>
    </w:p>
    <w:p w:rsidR="00E825AD" w:rsidRDefault="00E825AD" w:rsidP="006F1B88">
      <w:pPr>
        <w:rPr>
          <w:b/>
          <w:sz w:val="36"/>
          <w:szCs w:val="36"/>
          <w:u w:val="single"/>
        </w:rPr>
      </w:pPr>
    </w:p>
    <w:p w:rsidR="006F1B88" w:rsidRPr="0029414B" w:rsidRDefault="006F1B88" w:rsidP="006F1B88">
      <w:pPr>
        <w:rPr>
          <w:b/>
          <w:sz w:val="36"/>
          <w:szCs w:val="36"/>
          <w:u w:val="single"/>
        </w:rPr>
      </w:pPr>
      <w:r w:rsidRPr="0029414B">
        <w:rPr>
          <w:b/>
          <w:sz w:val="36"/>
          <w:szCs w:val="36"/>
          <w:u w:val="single"/>
        </w:rPr>
        <w:t xml:space="preserve">2016-17 Equality </w:t>
      </w:r>
      <w:r w:rsidR="006B2B59">
        <w:rPr>
          <w:b/>
          <w:sz w:val="36"/>
          <w:szCs w:val="36"/>
          <w:u w:val="single"/>
        </w:rPr>
        <w:t>and</w:t>
      </w:r>
      <w:r w:rsidRPr="0029414B">
        <w:rPr>
          <w:b/>
          <w:sz w:val="36"/>
          <w:szCs w:val="36"/>
          <w:u w:val="single"/>
        </w:rPr>
        <w:t xml:space="preserve"> Diversity Information Report</w:t>
      </w:r>
      <w:bookmarkEnd w:id="1"/>
      <w:bookmarkEnd w:id="2"/>
      <w:bookmarkEnd w:id="3"/>
      <w:bookmarkEnd w:id="4"/>
      <w:r w:rsidRPr="0029414B">
        <w:rPr>
          <w:b/>
          <w:sz w:val="36"/>
          <w:szCs w:val="36"/>
          <w:u w:val="single"/>
        </w:rPr>
        <w:t xml:space="preserve"> </w:t>
      </w:r>
    </w:p>
    <w:p w:rsidR="006F1B88" w:rsidRPr="0029414B" w:rsidRDefault="006F1B88" w:rsidP="006F1B88">
      <w:pPr>
        <w:rPr>
          <w:sz w:val="28"/>
          <w:szCs w:val="28"/>
        </w:rPr>
      </w:pPr>
      <w:bookmarkStart w:id="5" w:name="_Toc500508060"/>
      <w:bookmarkStart w:id="6" w:name="_Toc504737824"/>
      <w:bookmarkStart w:id="7" w:name="_Toc504741801"/>
      <w:bookmarkStart w:id="8" w:name="_Toc504742244"/>
      <w:r w:rsidRPr="0029414B">
        <w:rPr>
          <w:sz w:val="28"/>
          <w:szCs w:val="28"/>
        </w:rPr>
        <w:t>University of Cambridge</w:t>
      </w:r>
      <w:bookmarkEnd w:id="5"/>
      <w:bookmarkEnd w:id="6"/>
      <w:bookmarkEnd w:id="7"/>
      <w:bookmarkEnd w:id="8"/>
    </w:p>
    <w:p w:rsidR="006F1B88" w:rsidRPr="0029414B" w:rsidRDefault="006F1B88" w:rsidP="006F1B88">
      <w:pPr>
        <w:rPr>
          <w:sz w:val="28"/>
          <w:szCs w:val="28"/>
        </w:rPr>
      </w:pPr>
      <w:bookmarkStart w:id="9" w:name="_Toc500508061"/>
      <w:bookmarkStart w:id="10" w:name="_Toc504737825"/>
      <w:bookmarkStart w:id="11" w:name="_Toc504741802"/>
      <w:bookmarkStart w:id="12" w:name="_Toc504742245"/>
      <w:r w:rsidRPr="0029414B">
        <w:rPr>
          <w:sz w:val="28"/>
          <w:szCs w:val="28"/>
        </w:rPr>
        <w:t>Equality@admin.cam.ac.uk</w:t>
      </w:r>
      <w:bookmarkEnd w:id="9"/>
      <w:bookmarkEnd w:id="10"/>
      <w:bookmarkEnd w:id="11"/>
      <w:bookmarkEnd w:id="12"/>
    </w:p>
    <w:p w:rsidR="006F1B88" w:rsidRPr="0029414B" w:rsidRDefault="006F1B88" w:rsidP="006F1B88">
      <w:pPr>
        <w:rPr>
          <w:sz w:val="28"/>
          <w:szCs w:val="28"/>
        </w:rPr>
      </w:pPr>
      <w:bookmarkStart w:id="13" w:name="_Toc500508062"/>
      <w:bookmarkStart w:id="14" w:name="_Toc504737826"/>
      <w:bookmarkStart w:id="15" w:name="_Toc504741803"/>
      <w:bookmarkStart w:id="16" w:name="_Toc504742246"/>
      <w:r w:rsidRPr="0029414B">
        <w:rPr>
          <w:sz w:val="28"/>
          <w:szCs w:val="28"/>
        </w:rPr>
        <w:t>Published 31 January 2018</w:t>
      </w:r>
      <w:bookmarkEnd w:id="13"/>
      <w:bookmarkEnd w:id="14"/>
      <w:bookmarkEnd w:id="15"/>
      <w:bookmarkEnd w:id="16"/>
    </w:p>
    <w:p w:rsidR="006F1B88" w:rsidRPr="00634E8C" w:rsidRDefault="006F1B88" w:rsidP="006F1B88">
      <w:pPr>
        <w:jc w:val="right"/>
        <w:rPr>
          <w:b/>
          <w:color w:val="C00000"/>
          <w:szCs w:val="24"/>
        </w:rPr>
      </w:pPr>
    </w:p>
    <w:p w:rsidR="006F1B88" w:rsidRPr="00634E8C" w:rsidRDefault="006F1B88" w:rsidP="006F1B88">
      <w:pPr>
        <w:jc w:val="right"/>
        <w:rPr>
          <w:b/>
          <w:color w:val="C00000"/>
          <w:sz w:val="28"/>
          <w:szCs w:val="28"/>
        </w:rPr>
      </w:pPr>
      <w:bookmarkStart w:id="17" w:name="_Toc500508063"/>
      <w:bookmarkStart w:id="18" w:name="_Toc504737827"/>
      <w:bookmarkStart w:id="19" w:name="_Toc504741804"/>
      <w:bookmarkStart w:id="20" w:name="_Toc504742247"/>
      <w:r>
        <w:rPr>
          <w:noProof/>
          <w:color w:val="C00000"/>
        </w:rPr>
        <w:drawing>
          <wp:anchor distT="0" distB="0" distL="114300" distR="114300" simplePos="0" relativeHeight="251660288" behindDoc="0" locked="0" layoutInCell="1" allowOverlap="1" wp14:anchorId="4A74F86F" wp14:editId="046B9212">
            <wp:simplePos x="0" y="0"/>
            <wp:positionH relativeFrom="margin">
              <wp:align>right</wp:align>
            </wp:positionH>
            <wp:positionV relativeFrom="margin">
              <wp:align>bottom</wp:align>
            </wp:positionV>
            <wp:extent cx="1211580" cy="521335"/>
            <wp:effectExtent l="0" t="0" r="762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1580" cy="521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C00000"/>
        </w:rPr>
        <w:drawing>
          <wp:anchor distT="0" distB="0" distL="114300" distR="114300" simplePos="0" relativeHeight="251659264" behindDoc="0" locked="0" layoutInCell="1" allowOverlap="1" wp14:anchorId="2DCF648D" wp14:editId="08514EEA">
            <wp:simplePos x="0" y="0"/>
            <wp:positionH relativeFrom="margin">
              <wp:align>left</wp:align>
            </wp:positionH>
            <wp:positionV relativeFrom="margin">
              <wp:align>bottom</wp:align>
            </wp:positionV>
            <wp:extent cx="2609850" cy="51435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9850" cy="5143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7"/>
      <w:bookmarkEnd w:id="18"/>
      <w:bookmarkEnd w:id="19"/>
      <w:bookmarkEnd w:id="20"/>
      <w:r w:rsidRPr="00634E8C">
        <w:rPr>
          <w:b/>
          <w:color w:val="C00000"/>
        </w:rPr>
        <w:br w:type="page"/>
      </w:r>
    </w:p>
    <w:p w:rsidR="006F1B88" w:rsidRPr="00634E8C" w:rsidRDefault="006F1B88" w:rsidP="006F1B88">
      <w:pPr>
        <w:pStyle w:val="Heading1"/>
      </w:pPr>
      <w:bookmarkStart w:id="21" w:name="_Toc400632041"/>
      <w:bookmarkStart w:id="22" w:name="_Toc413069898"/>
      <w:bookmarkStart w:id="23" w:name="_Toc440467475"/>
      <w:bookmarkStart w:id="24" w:name="_Toc500508064"/>
      <w:bookmarkStart w:id="25" w:name="_Toc504737828"/>
      <w:bookmarkStart w:id="26" w:name="_Toc504742248"/>
      <w:r w:rsidRPr="00634E8C">
        <w:lastRenderedPageBreak/>
        <w:t>Foreword</w:t>
      </w:r>
      <w:bookmarkEnd w:id="21"/>
      <w:bookmarkEnd w:id="22"/>
      <w:bookmarkEnd w:id="23"/>
      <w:bookmarkEnd w:id="24"/>
      <w:bookmarkEnd w:id="25"/>
      <w:bookmarkEnd w:id="26"/>
      <w:r w:rsidRPr="00634E8C">
        <w:t xml:space="preserve">  </w:t>
      </w:r>
    </w:p>
    <w:p w:rsidR="006F1B88" w:rsidRPr="00634E8C" w:rsidRDefault="006F1B88" w:rsidP="006F1B88">
      <w:pPr>
        <w:rPr>
          <w:szCs w:val="24"/>
        </w:rPr>
      </w:pPr>
    </w:p>
    <w:p w:rsidR="00AA378D" w:rsidRDefault="00AA378D" w:rsidP="00AA378D">
      <w:pPr>
        <w:rPr>
          <w:szCs w:val="24"/>
        </w:rPr>
      </w:pPr>
    </w:p>
    <w:p w:rsidR="00AA378D" w:rsidRDefault="00AA378D" w:rsidP="00D24405">
      <w:bookmarkStart w:id="27" w:name="_Toc504737829"/>
      <w:bookmarkStart w:id="28" w:name="_Toc504742249"/>
      <w:r>
        <w:t xml:space="preserve">The Equality </w:t>
      </w:r>
      <w:r w:rsidR="006B2B59">
        <w:t>and</w:t>
      </w:r>
      <w:r>
        <w:t xml:space="preserve"> Diversity Information Report 2016-17 provides a summary of activity in support of the University’s Equality and Diversity Strategy 2016-21, which maps the University’s direction over a five year period.</w:t>
      </w:r>
      <w:bookmarkEnd w:id="27"/>
      <w:bookmarkEnd w:id="28"/>
    </w:p>
    <w:p w:rsidR="00AA378D" w:rsidRDefault="00AA378D" w:rsidP="00D24405"/>
    <w:p w:rsidR="00AA378D" w:rsidRDefault="00AA378D" w:rsidP="00D24405">
      <w:bookmarkStart w:id="29" w:name="_Toc504737830"/>
      <w:bookmarkStart w:id="30" w:name="_Toc504742250"/>
      <w:r>
        <w:t xml:space="preserve">This report also provides an overview of equality information on our staff and student communities. The data contained in this report are used to inform the University’s </w:t>
      </w:r>
      <w:r w:rsidR="00550DBD">
        <w:t xml:space="preserve">efforts to ensure an </w:t>
      </w:r>
      <w:r>
        <w:t>inclusive environment for work and study and to measure the impact of any changes. The report is presented mindful of guidance regarding our obligations under equality law which covers the protected characteristics of age, disability, gender reassignment, marriage (and civil partnership), pregnancy and maternity, race, religion and belief, sex and sexual orientation.</w:t>
      </w:r>
      <w:bookmarkEnd w:id="29"/>
      <w:bookmarkEnd w:id="30"/>
      <w:r>
        <w:t xml:space="preserve"> </w:t>
      </w:r>
    </w:p>
    <w:p w:rsidR="00AA378D" w:rsidRDefault="00AA378D" w:rsidP="00D24405">
      <w:pPr>
        <w:rPr>
          <w:color w:val="FF0000"/>
        </w:rPr>
      </w:pPr>
    </w:p>
    <w:p w:rsidR="00AA378D" w:rsidRDefault="00550DBD" w:rsidP="00D24405">
      <w:pPr>
        <w:rPr>
          <w:color w:val="FF0000"/>
        </w:rPr>
      </w:pPr>
      <w:bookmarkStart w:id="31" w:name="_Toc504737831"/>
      <w:bookmarkStart w:id="32" w:name="_Toc504742251"/>
      <w:r>
        <w:t xml:space="preserve">A highlight of the year was that </w:t>
      </w:r>
      <w:r w:rsidR="00AA378D">
        <w:t>more women applied for academic promotion compared to the previous three years</w:t>
      </w:r>
      <w:r w:rsidR="0039562B">
        <w:t xml:space="preserve"> and </w:t>
      </w:r>
      <w:r>
        <w:t xml:space="preserve">83 per cent of women who applied </w:t>
      </w:r>
      <w:r w:rsidR="00AA378D">
        <w:t>for Professorships</w:t>
      </w:r>
      <w:r>
        <w:t xml:space="preserve"> were successful</w:t>
      </w:r>
      <w:r w:rsidR="00AA378D">
        <w:t>.  . Th</w:t>
      </w:r>
      <w:r>
        <w:t xml:space="preserve">is </w:t>
      </w:r>
      <w:r w:rsidR="00AA378D">
        <w:t xml:space="preserve">result </w:t>
      </w:r>
      <w:r>
        <w:t xml:space="preserve">validates </w:t>
      </w:r>
      <w:r w:rsidR="00AA378D">
        <w:t xml:space="preserve">the number of University initiatives that have </w:t>
      </w:r>
      <w:r w:rsidR="006B2B59">
        <w:t>focussed</w:t>
      </w:r>
      <w:r w:rsidR="00AA378D">
        <w:t xml:space="preserve"> on increasing the number of women in senior roles.</w:t>
      </w:r>
      <w:bookmarkEnd w:id="31"/>
      <w:bookmarkEnd w:id="32"/>
      <w:r w:rsidR="00AA378D">
        <w:t xml:space="preserve"> </w:t>
      </w:r>
    </w:p>
    <w:p w:rsidR="00AA378D" w:rsidRDefault="00AA378D" w:rsidP="00D24405">
      <w:pPr>
        <w:rPr>
          <w:color w:val="FF0000"/>
        </w:rPr>
      </w:pPr>
    </w:p>
    <w:p w:rsidR="00AA378D" w:rsidRDefault="00550DBD" w:rsidP="00D24405">
      <w:bookmarkStart w:id="33" w:name="_Toc504737832"/>
      <w:bookmarkStart w:id="34" w:name="_Toc504742252"/>
      <w:r>
        <w:t xml:space="preserve">Our </w:t>
      </w:r>
      <w:r w:rsidR="00AA378D">
        <w:t>focus on building an inclusive, supportive environment for all staff and students</w:t>
      </w:r>
      <w:r w:rsidR="00C71FF3">
        <w:t xml:space="preserve"> </w:t>
      </w:r>
      <w:r>
        <w:t xml:space="preserve">led to </w:t>
      </w:r>
      <w:r w:rsidR="00AA378D">
        <w:t xml:space="preserve">the </w:t>
      </w:r>
      <w:r w:rsidR="00C71FF3">
        <w:t xml:space="preserve">University’s new partnership to provide access to emergency care for dependants through My Family Care as well as the </w:t>
      </w:r>
      <w:r w:rsidR="00AA378D">
        <w:t>launch of WellCAM</w:t>
      </w:r>
      <w:r w:rsidR="00C71FF3">
        <w:t>. This year has also seen the beginning of</w:t>
      </w:r>
      <w:r w:rsidR="00AA378D">
        <w:t xml:space="preserve"> preparation</w:t>
      </w:r>
      <w:r w:rsidR="00C71FF3">
        <w:t>s</w:t>
      </w:r>
      <w:r w:rsidR="00AA378D">
        <w:t xml:space="preserve"> towards a Race Equality Charter submission in 2018.</w:t>
      </w:r>
      <w:r w:rsidR="00CC1C3E" w:rsidRPr="00CC1C3E">
        <w:t xml:space="preserve"> </w:t>
      </w:r>
      <w:r w:rsidR="00AA378D">
        <w:t>This E</w:t>
      </w:r>
      <w:r w:rsidR="006B2B59">
        <w:t xml:space="preserve">quality and </w:t>
      </w:r>
      <w:r w:rsidR="00AA378D">
        <w:t>D</w:t>
      </w:r>
      <w:r w:rsidR="006B2B59">
        <w:t>iversity</w:t>
      </w:r>
      <w:r w:rsidR="00AA378D">
        <w:t xml:space="preserve"> Information Report 2016-17 has been prepared for publication by our Equality </w:t>
      </w:r>
      <w:r w:rsidR="006B2B59">
        <w:t>and</w:t>
      </w:r>
      <w:r w:rsidR="00AA378D">
        <w:t xml:space="preserve"> Diversity Section, which is part of the University’s Human Resources Division. It is governed by the University’s Equality and Diversity Committee.</w:t>
      </w:r>
      <w:bookmarkEnd w:id="33"/>
      <w:bookmarkEnd w:id="34"/>
    </w:p>
    <w:p w:rsidR="00AA378D" w:rsidRDefault="00AA378D" w:rsidP="00D24405">
      <w:pPr>
        <w:rPr>
          <w:rFonts w:cs="Times New Roman"/>
          <w:sz w:val="16"/>
          <w:szCs w:val="16"/>
        </w:rPr>
      </w:pPr>
    </w:p>
    <w:p w:rsidR="006F1B88" w:rsidRDefault="006F1B88" w:rsidP="00D24405"/>
    <w:p w:rsidR="006F1B88" w:rsidRDefault="006F1B88" w:rsidP="00D24405"/>
    <w:p w:rsidR="006F1B88" w:rsidRPr="00634E8C" w:rsidRDefault="006F1B88" w:rsidP="00D24405">
      <w:pPr>
        <w:rPr>
          <w:sz w:val="16"/>
          <w:szCs w:val="16"/>
        </w:rPr>
      </w:pPr>
    </w:p>
    <w:p w:rsidR="006F1B88" w:rsidRPr="00AF3387" w:rsidRDefault="006F1B88" w:rsidP="00D24405">
      <w:pPr>
        <w:rPr>
          <w:b/>
        </w:rPr>
      </w:pPr>
      <w:bookmarkStart w:id="35" w:name="_Toc500508066"/>
      <w:bookmarkStart w:id="36" w:name="_Toc504737833"/>
      <w:bookmarkStart w:id="37" w:name="_Toc504742253"/>
      <w:r w:rsidRPr="00AF3387">
        <w:rPr>
          <w:b/>
        </w:rPr>
        <w:t>Professor Eilís Ferran FBA</w:t>
      </w:r>
      <w:bookmarkEnd w:id="35"/>
      <w:bookmarkEnd w:id="36"/>
      <w:bookmarkEnd w:id="37"/>
    </w:p>
    <w:p w:rsidR="006F1B88" w:rsidRPr="00AF3387" w:rsidRDefault="006F1B88" w:rsidP="00D24405">
      <w:pPr>
        <w:rPr>
          <w:b/>
        </w:rPr>
      </w:pPr>
      <w:bookmarkStart w:id="38" w:name="_Toc500508067"/>
      <w:bookmarkStart w:id="39" w:name="_Toc504737834"/>
      <w:bookmarkStart w:id="40" w:name="_Toc504742254"/>
      <w:r w:rsidRPr="00AF3387">
        <w:rPr>
          <w:b/>
        </w:rPr>
        <w:t xml:space="preserve">Pro-Vice-Chancellor for </w:t>
      </w:r>
      <w:r w:rsidRPr="00AF3387">
        <w:rPr>
          <w:b/>
          <w:shd w:val="clear" w:color="auto" w:fill="FFFFFF"/>
        </w:rPr>
        <w:t>Institutional and International Relations</w:t>
      </w:r>
      <w:bookmarkEnd w:id="38"/>
      <w:bookmarkEnd w:id="39"/>
      <w:bookmarkEnd w:id="40"/>
    </w:p>
    <w:p w:rsidR="006F1B88" w:rsidRPr="00AF3387" w:rsidRDefault="006F1B88" w:rsidP="00D24405">
      <w:pPr>
        <w:rPr>
          <w:b/>
        </w:rPr>
      </w:pPr>
      <w:bookmarkStart w:id="41" w:name="_Toc500508068"/>
      <w:bookmarkStart w:id="42" w:name="_Toc504737835"/>
      <w:bookmarkStart w:id="43" w:name="_Toc504742255"/>
      <w:r w:rsidRPr="00AF3387">
        <w:rPr>
          <w:b/>
        </w:rPr>
        <w:t xml:space="preserve">Chair of Equality </w:t>
      </w:r>
      <w:r w:rsidR="006B2B59">
        <w:rPr>
          <w:b/>
        </w:rPr>
        <w:t>and</w:t>
      </w:r>
      <w:r w:rsidRPr="00AF3387">
        <w:rPr>
          <w:b/>
        </w:rPr>
        <w:t xml:space="preserve"> Diversity Committee</w:t>
      </w:r>
      <w:bookmarkEnd w:id="41"/>
      <w:bookmarkEnd w:id="42"/>
      <w:bookmarkEnd w:id="43"/>
      <w:r w:rsidRPr="00AF3387">
        <w:rPr>
          <w:b/>
        </w:rPr>
        <w:t xml:space="preserve"> </w:t>
      </w:r>
    </w:p>
    <w:p w:rsidR="00927D4A" w:rsidRDefault="006F1B88" w:rsidP="00AF3387">
      <w:pPr>
        <w:pStyle w:val="Heading2"/>
        <w:rPr>
          <w:color w:val="C00000"/>
        </w:rPr>
      </w:pPr>
      <w:bookmarkStart w:id="44" w:name="_Toc400632042"/>
      <w:bookmarkStart w:id="45" w:name="_Toc413069899"/>
      <w:bookmarkStart w:id="46" w:name="_Toc440467476"/>
      <w:r w:rsidRPr="00634E8C">
        <w:rPr>
          <w:color w:val="C00000"/>
        </w:rPr>
        <w:br w:type="page"/>
      </w:r>
      <w:bookmarkStart w:id="47" w:name="_Toc500508069"/>
    </w:p>
    <w:bookmarkStart w:id="48" w:name="_Toc504737836" w:displacedByCustomXml="next"/>
    <w:sdt>
      <w:sdtPr>
        <w:rPr>
          <w:rFonts w:ascii="Arial" w:hAnsi="Arial" w:cs="Arial"/>
          <w:b w:val="0"/>
          <w:bCs w:val="0"/>
          <w:sz w:val="24"/>
          <w:szCs w:val="22"/>
          <w:lang w:bidi="ar-SA"/>
        </w:rPr>
        <w:id w:val="1299567688"/>
        <w:docPartObj>
          <w:docPartGallery w:val="Table of Contents"/>
          <w:docPartUnique/>
        </w:docPartObj>
      </w:sdtPr>
      <w:sdtEndPr>
        <w:rPr>
          <w:noProof/>
        </w:rPr>
      </w:sdtEndPr>
      <w:sdtContent>
        <w:p w:rsidR="00D24405" w:rsidRDefault="00D24405">
          <w:pPr>
            <w:pStyle w:val="TOCHeading"/>
          </w:pPr>
          <w:r>
            <w:t>Contents</w:t>
          </w:r>
        </w:p>
        <w:p w:rsidR="00D24405" w:rsidRDefault="00D24405" w:rsidP="00D24405">
          <w:pPr>
            <w:pStyle w:val="TOC1"/>
            <w:rPr>
              <w:rFonts w:asciiTheme="minorHAnsi" w:eastAsiaTheme="minorEastAsia" w:hAnsiTheme="minorHAnsi" w:cstheme="minorBidi"/>
            </w:rPr>
          </w:pPr>
          <w:r>
            <w:fldChar w:fldCharType="begin"/>
          </w:r>
          <w:r>
            <w:instrText xml:space="preserve"> TOC \o "1-3" \h \z \u </w:instrText>
          </w:r>
          <w:r>
            <w:fldChar w:fldCharType="separate"/>
          </w:r>
        </w:p>
        <w:p w:rsidR="00D24405" w:rsidRDefault="00D56A31">
          <w:pPr>
            <w:pStyle w:val="TOC1"/>
            <w:tabs>
              <w:tab w:val="left" w:pos="880"/>
            </w:tabs>
            <w:rPr>
              <w:rFonts w:asciiTheme="minorHAnsi" w:eastAsiaTheme="minorEastAsia" w:hAnsiTheme="minorHAnsi" w:cstheme="minorBidi"/>
            </w:rPr>
          </w:pPr>
          <w:hyperlink w:anchor="_Toc504742248" w:history="1">
            <w:r w:rsidR="00D24405" w:rsidRPr="00C264A4">
              <w:rPr>
                <w:rStyle w:val="Hyperlink"/>
              </w:rPr>
              <w:t>1.</w:t>
            </w:r>
            <w:r w:rsidR="00D24405">
              <w:rPr>
                <w:rFonts w:asciiTheme="minorHAnsi" w:eastAsiaTheme="minorEastAsia" w:hAnsiTheme="minorHAnsi" w:cstheme="minorBidi"/>
              </w:rPr>
              <w:tab/>
            </w:r>
            <w:r w:rsidR="00D24405" w:rsidRPr="00C264A4">
              <w:rPr>
                <w:rStyle w:val="Hyperlink"/>
              </w:rPr>
              <w:t>Foreword</w:t>
            </w:r>
            <w:r w:rsidR="00D24405">
              <w:rPr>
                <w:webHidden/>
              </w:rPr>
              <w:tab/>
            </w:r>
            <w:r w:rsidR="00D24405">
              <w:rPr>
                <w:webHidden/>
              </w:rPr>
              <w:fldChar w:fldCharType="begin"/>
            </w:r>
            <w:r w:rsidR="00D24405">
              <w:rPr>
                <w:webHidden/>
              </w:rPr>
              <w:instrText xml:space="preserve"> PAGEREF _Toc504742248 \h </w:instrText>
            </w:r>
            <w:r w:rsidR="00D24405">
              <w:rPr>
                <w:webHidden/>
              </w:rPr>
            </w:r>
            <w:r w:rsidR="00D24405">
              <w:rPr>
                <w:webHidden/>
              </w:rPr>
              <w:fldChar w:fldCharType="separate"/>
            </w:r>
            <w:r w:rsidR="00D24405">
              <w:rPr>
                <w:webHidden/>
              </w:rPr>
              <w:t>2</w:t>
            </w:r>
            <w:r w:rsidR="00D24405">
              <w:rPr>
                <w:webHidden/>
              </w:rPr>
              <w:fldChar w:fldCharType="end"/>
            </w:r>
          </w:hyperlink>
        </w:p>
        <w:p w:rsidR="00D24405" w:rsidRDefault="00D56A31">
          <w:pPr>
            <w:pStyle w:val="TOC1"/>
            <w:tabs>
              <w:tab w:val="left" w:pos="880"/>
            </w:tabs>
            <w:rPr>
              <w:rFonts w:asciiTheme="minorHAnsi" w:eastAsiaTheme="minorEastAsia" w:hAnsiTheme="minorHAnsi" w:cstheme="minorBidi"/>
            </w:rPr>
          </w:pPr>
          <w:hyperlink w:anchor="_Toc504742256" w:history="1">
            <w:r w:rsidR="00D24405" w:rsidRPr="00C264A4">
              <w:rPr>
                <w:rStyle w:val="Hyperlink"/>
              </w:rPr>
              <w:t>2.</w:t>
            </w:r>
            <w:r w:rsidR="00D24405">
              <w:rPr>
                <w:rFonts w:asciiTheme="minorHAnsi" w:eastAsiaTheme="minorEastAsia" w:hAnsiTheme="minorHAnsi" w:cstheme="minorBidi"/>
              </w:rPr>
              <w:tab/>
            </w:r>
            <w:r w:rsidR="00D24405" w:rsidRPr="00C264A4">
              <w:rPr>
                <w:rStyle w:val="Hyperlink"/>
              </w:rPr>
              <w:t>Introduction</w:t>
            </w:r>
            <w:r w:rsidR="00D24405">
              <w:rPr>
                <w:webHidden/>
              </w:rPr>
              <w:tab/>
            </w:r>
            <w:r w:rsidR="00D24405">
              <w:rPr>
                <w:webHidden/>
              </w:rPr>
              <w:fldChar w:fldCharType="begin"/>
            </w:r>
            <w:r w:rsidR="00D24405">
              <w:rPr>
                <w:webHidden/>
              </w:rPr>
              <w:instrText xml:space="preserve"> PAGEREF _Toc504742256 \h </w:instrText>
            </w:r>
            <w:r w:rsidR="00D24405">
              <w:rPr>
                <w:webHidden/>
              </w:rPr>
            </w:r>
            <w:r w:rsidR="00D24405">
              <w:rPr>
                <w:webHidden/>
              </w:rPr>
              <w:fldChar w:fldCharType="separate"/>
            </w:r>
            <w:r w:rsidR="00D24405">
              <w:rPr>
                <w:webHidden/>
              </w:rPr>
              <w:t>36</w:t>
            </w:r>
            <w:r w:rsidR="00D24405">
              <w:rPr>
                <w:webHidden/>
              </w:rPr>
              <w:fldChar w:fldCharType="end"/>
            </w:r>
          </w:hyperlink>
        </w:p>
        <w:p w:rsidR="00D24405" w:rsidRDefault="00D56A31">
          <w:pPr>
            <w:pStyle w:val="TOC1"/>
            <w:tabs>
              <w:tab w:val="left" w:pos="880"/>
            </w:tabs>
            <w:rPr>
              <w:rFonts w:asciiTheme="minorHAnsi" w:eastAsiaTheme="minorEastAsia" w:hAnsiTheme="minorHAnsi" w:cstheme="minorBidi"/>
            </w:rPr>
          </w:pPr>
          <w:hyperlink w:anchor="_Toc504742277" w:history="1">
            <w:r w:rsidR="00D24405" w:rsidRPr="00C264A4">
              <w:rPr>
                <w:rStyle w:val="Hyperlink"/>
              </w:rPr>
              <w:t>3.</w:t>
            </w:r>
            <w:r w:rsidR="00D24405">
              <w:rPr>
                <w:rFonts w:asciiTheme="minorHAnsi" w:eastAsiaTheme="minorEastAsia" w:hAnsiTheme="minorHAnsi" w:cstheme="minorBidi"/>
              </w:rPr>
              <w:tab/>
            </w:r>
            <w:r w:rsidR="00D24405" w:rsidRPr="00C264A4">
              <w:rPr>
                <w:rStyle w:val="Hyperlink"/>
              </w:rPr>
              <w:t>Part 1 – Overview of progress</w:t>
            </w:r>
            <w:r w:rsidR="00D24405">
              <w:rPr>
                <w:webHidden/>
              </w:rPr>
              <w:tab/>
            </w:r>
            <w:r w:rsidR="00D24405">
              <w:rPr>
                <w:webHidden/>
              </w:rPr>
              <w:fldChar w:fldCharType="begin"/>
            </w:r>
            <w:r w:rsidR="00D24405">
              <w:rPr>
                <w:webHidden/>
              </w:rPr>
              <w:instrText xml:space="preserve"> PAGEREF _Toc504742277 \h </w:instrText>
            </w:r>
            <w:r w:rsidR="00D24405">
              <w:rPr>
                <w:webHidden/>
              </w:rPr>
            </w:r>
            <w:r w:rsidR="00D24405">
              <w:rPr>
                <w:webHidden/>
              </w:rPr>
              <w:fldChar w:fldCharType="separate"/>
            </w:r>
            <w:r w:rsidR="00D24405">
              <w:rPr>
                <w:webHidden/>
              </w:rPr>
              <w:t>38</w:t>
            </w:r>
            <w:r w:rsidR="00D24405">
              <w:rPr>
                <w:webHidden/>
              </w:rPr>
              <w:fldChar w:fldCharType="end"/>
            </w:r>
          </w:hyperlink>
        </w:p>
        <w:p w:rsidR="00D24405" w:rsidRDefault="00D56A31">
          <w:pPr>
            <w:pStyle w:val="TOC2"/>
            <w:tabs>
              <w:tab w:val="right" w:leader="dot" w:pos="10456"/>
            </w:tabs>
            <w:rPr>
              <w:rFonts w:asciiTheme="minorHAnsi" w:eastAsiaTheme="minorEastAsia" w:hAnsiTheme="minorHAnsi" w:cstheme="minorBidi"/>
              <w:noProof/>
            </w:rPr>
          </w:pPr>
          <w:hyperlink w:anchor="_Toc504742278" w:history="1">
            <w:r w:rsidR="00D24405" w:rsidRPr="00C264A4">
              <w:rPr>
                <w:rStyle w:val="Hyperlink"/>
                <w:noProof/>
              </w:rPr>
              <w:t>Objective 1:  Promoting Diversity and Inclusion</w:t>
            </w:r>
            <w:r w:rsidR="00D24405">
              <w:rPr>
                <w:noProof/>
                <w:webHidden/>
              </w:rPr>
              <w:tab/>
            </w:r>
            <w:r w:rsidR="00D24405">
              <w:rPr>
                <w:noProof/>
                <w:webHidden/>
              </w:rPr>
              <w:fldChar w:fldCharType="begin"/>
            </w:r>
            <w:r w:rsidR="00D24405">
              <w:rPr>
                <w:noProof/>
                <w:webHidden/>
              </w:rPr>
              <w:instrText xml:space="preserve"> PAGEREF _Toc504742278 \h </w:instrText>
            </w:r>
            <w:r w:rsidR="00D24405">
              <w:rPr>
                <w:noProof/>
                <w:webHidden/>
              </w:rPr>
            </w:r>
            <w:r w:rsidR="00D24405">
              <w:rPr>
                <w:noProof/>
                <w:webHidden/>
              </w:rPr>
              <w:fldChar w:fldCharType="separate"/>
            </w:r>
            <w:r w:rsidR="00D24405">
              <w:rPr>
                <w:noProof/>
                <w:webHidden/>
              </w:rPr>
              <w:t>38</w:t>
            </w:r>
            <w:r w:rsidR="00D24405">
              <w:rPr>
                <w:noProof/>
                <w:webHidden/>
              </w:rPr>
              <w:fldChar w:fldCharType="end"/>
            </w:r>
          </w:hyperlink>
        </w:p>
        <w:p w:rsidR="00D24405" w:rsidRDefault="00D56A31">
          <w:pPr>
            <w:pStyle w:val="TOC2"/>
            <w:tabs>
              <w:tab w:val="right" w:leader="dot" w:pos="10456"/>
            </w:tabs>
            <w:rPr>
              <w:rFonts w:asciiTheme="minorHAnsi" w:eastAsiaTheme="minorEastAsia" w:hAnsiTheme="minorHAnsi" w:cstheme="minorBidi"/>
              <w:noProof/>
            </w:rPr>
          </w:pPr>
          <w:hyperlink w:anchor="_Toc504742287" w:history="1">
            <w:r w:rsidR="00D24405" w:rsidRPr="00C264A4">
              <w:rPr>
                <w:rStyle w:val="Hyperlink"/>
                <w:noProof/>
              </w:rPr>
              <w:t>Objective 2:  Tackling Gender Inequality</w:t>
            </w:r>
            <w:r w:rsidR="00D24405">
              <w:rPr>
                <w:noProof/>
                <w:webHidden/>
              </w:rPr>
              <w:tab/>
            </w:r>
            <w:r w:rsidR="00D24405">
              <w:rPr>
                <w:noProof/>
                <w:webHidden/>
              </w:rPr>
              <w:fldChar w:fldCharType="begin"/>
            </w:r>
            <w:r w:rsidR="00D24405">
              <w:rPr>
                <w:noProof/>
                <w:webHidden/>
              </w:rPr>
              <w:instrText xml:space="preserve"> PAGEREF _Toc504742287 \h </w:instrText>
            </w:r>
            <w:r w:rsidR="00D24405">
              <w:rPr>
                <w:noProof/>
                <w:webHidden/>
              </w:rPr>
            </w:r>
            <w:r w:rsidR="00D24405">
              <w:rPr>
                <w:noProof/>
                <w:webHidden/>
              </w:rPr>
              <w:fldChar w:fldCharType="separate"/>
            </w:r>
            <w:r w:rsidR="00D24405">
              <w:rPr>
                <w:noProof/>
                <w:webHidden/>
              </w:rPr>
              <w:t>39</w:t>
            </w:r>
            <w:r w:rsidR="00D24405">
              <w:rPr>
                <w:noProof/>
                <w:webHidden/>
              </w:rPr>
              <w:fldChar w:fldCharType="end"/>
            </w:r>
          </w:hyperlink>
        </w:p>
        <w:p w:rsidR="00D24405" w:rsidRDefault="00D56A31">
          <w:pPr>
            <w:pStyle w:val="TOC2"/>
            <w:tabs>
              <w:tab w:val="right" w:leader="dot" w:pos="10456"/>
            </w:tabs>
            <w:rPr>
              <w:rFonts w:asciiTheme="minorHAnsi" w:eastAsiaTheme="minorEastAsia" w:hAnsiTheme="minorHAnsi" w:cstheme="minorBidi"/>
              <w:noProof/>
            </w:rPr>
          </w:pPr>
          <w:hyperlink w:anchor="_Toc504742300" w:history="1">
            <w:r w:rsidR="00D24405" w:rsidRPr="00C264A4">
              <w:rPr>
                <w:rStyle w:val="Hyperlink"/>
                <w:noProof/>
              </w:rPr>
              <w:t>Objective 3: Addressing student disadvantage</w:t>
            </w:r>
            <w:r w:rsidR="00D24405">
              <w:rPr>
                <w:noProof/>
                <w:webHidden/>
              </w:rPr>
              <w:tab/>
            </w:r>
            <w:r w:rsidR="00D24405">
              <w:rPr>
                <w:noProof/>
                <w:webHidden/>
              </w:rPr>
              <w:fldChar w:fldCharType="begin"/>
            </w:r>
            <w:r w:rsidR="00D24405">
              <w:rPr>
                <w:noProof/>
                <w:webHidden/>
              </w:rPr>
              <w:instrText xml:space="preserve"> PAGEREF _Toc504742300 \h </w:instrText>
            </w:r>
            <w:r w:rsidR="00D24405">
              <w:rPr>
                <w:noProof/>
                <w:webHidden/>
              </w:rPr>
            </w:r>
            <w:r w:rsidR="00D24405">
              <w:rPr>
                <w:noProof/>
                <w:webHidden/>
              </w:rPr>
              <w:fldChar w:fldCharType="separate"/>
            </w:r>
            <w:r w:rsidR="00D24405">
              <w:rPr>
                <w:noProof/>
                <w:webHidden/>
              </w:rPr>
              <w:t>40</w:t>
            </w:r>
            <w:r w:rsidR="00D24405">
              <w:rPr>
                <w:noProof/>
                <w:webHidden/>
              </w:rPr>
              <w:fldChar w:fldCharType="end"/>
            </w:r>
          </w:hyperlink>
        </w:p>
        <w:p w:rsidR="00D24405" w:rsidRDefault="00D56A31">
          <w:pPr>
            <w:pStyle w:val="TOC2"/>
            <w:tabs>
              <w:tab w:val="right" w:leader="dot" w:pos="10456"/>
            </w:tabs>
            <w:rPr>
              <w:rFonts w:asciiTheme="minorHAnsi" w:eastAsiaTheme="minorEastAsia" w:hAnsiTheme="minorHAnsi" w:cstheme="minorBidi"/>
              <w:noProof/>
            </w:rPr>
          </w:pPr>
          <w:hyperlink w:anchor="_Toc504742328" w:history="1">
            <w:r w:rsidR="00D24405" w:rsidRPr="00C264A4">
              <w:rPr>
                <w:rStyle w:val="Hyperlink"/>
                <w:noProof/>
              </w:rPr>
              <w:t>Objective 4:  Ensuring an Inclusive Environment for Work and Study</w:t>
            </w:r>
            <w:r w:rsidR="00D24405">
              <w:rPr>
                <w:noProof/>
                <w:webHidden/>
              </w:rPr>
              <w:tab/>
            </w:r>
            <w:r w:rsidR="00D24405">
              <w:rPr>
                <w:noProof/>
                <w:webHidden/>
              </w:rPr>
              <w:fldChar w:fldCharType="begin"/>
            </w:r>
            <w:r w:rsidR="00D24405">
              <w:rPr>
                <w:noProof/>
                <w:webHidden/>
              </w:rPr>
              <w:instrText xml:space="preserve"> PAGEREF _Toc504742328 \h </w:instrText>
            </w:r>
            <w:r w:rsidR="00D24405">
              <w:rPr>
                <w:noProof/>
                <w:webHidden/>
              </w:rPr>
            </w:r>
            <w:r w:rsidR="00D24405">
              <w:rPr>
                <w:noProof/>
                <w:webHidden/>
              </w:rPr>
              <w:fldChar w:fldCharType="separate"/>
            </w:r>
            <w:r w:rsidR="00D24405">
              <w:rPr>
                <w:noProof/>
                <w:webHidden/>
              </w:rPr>
              <w:t>45</w:t>
            </w:r>
            <w:r w:rsidR="00D24405">
              <w:rPr>
                <w:noProof/>
                <w:webHidden/>
              </w:rPr>
              <w:fldChar w:fldCharType="end"/>
            </w:r>
          </w:hyperlink>
        </w:p>
        <w:p w:rsidR="00D24405" w:rsidRDefault="00D56A31">
          <w:pPr>
            <w:pStyle w:val="TOC2"/>
            <w:tabs>
              <w:tab w:val="right" w:leader="dot" w:pos="10456"/>
            </w:tabs>
            <w:rPr>
              <w:rFonts w:asciiTheme="minorHAnsi" w:eastAsiaTheme="minorEastAsia" w:hAnsiTheme="minorHAnsi" w:cstheme="minorBidi"/>
              <w:noProof/>
            </w:rPr>
          </w:pPr>
          <w:hyperlink w:anchor="_Toc504742372" w:history="1">
            <w:r w:rsidR="00D24405" w:rsidRPr="00C264A4">
              <w:rPr>
                <w:rStyle w:val="Hyperlink"/>
                <w:noProof/>
              </w:rPr>
              <w:t>Objective 5:  Building Engagement and Best Practice</w:t>
            </w:r>
            <w:r w:rsidR="00D24405">
              <w:rPr>
                <w:noProof/>
                <w:webHidden/>
              </w:rPr>
              <w:tab/>
            </w:r>
            <w:r w:rsidR="00D24405">
              <w:rPr>
                <w:noProof/>
                <w:webHidden/>
              </w:rPr>
              <w:fldChar w:fldCharType="begin"/>
            </w:r>
            <w:r w:rsidR="00D24405">
              <w:rPr>
                <w:noProof/>
                <w:webHidden/>
              </w:rPr>
              <w:instrText xml:space="preserve"> PAGEREF _Toc504742372 \h </w:instrText>
            </w:r>
            <w:r w:rsidR="00D24405">
              <w:rPr>
                <w:noProof/>
                <w:webHidden/>
              </w:rPr>
            </w:r>
            <w:r w:rsidR="00D24405">
              <w:rPr>
                <w:noProof/>
                <w:webHidden/>
              </w:rPr>
              <w:fldChar w:fldCharType="separate"/>
            </w:r>
            <w:r w:rsidR="00D24405">
              <w:rPr>
                <w:noProof/>
                <w:webHidden/>
              </w:rPr>
              <w:t>49</w:t>
            </w:r>
            <w:r w:rsidR="00D24405">
              <w:rPr>
                <w:noProof/>
                <w:webHidden/>
              </w:rPr>
              <w:fldChar w:fldCharType="end"/>
            </w:r>
          </w:hyperlink>
        </w:p>
        <w:p w:rsidR="00D24405" w:rsidRDefault="00D56A31">
          <w:pPr>
            <w:pStyle w:val="TOC1"/>
            <w:tabs>
              <w:tab w:val="left" w:pos="880"/>
            </w:tabs>
            <w:rPr>
              <w:rFonts w:asciiTheme="minorHAnsi" w:eastAsiaTheme="minorEastAsia" w:hAnsiTheme="minorHAnsi" w:cstheme="minorBidi"/>
            </w:rPr>
          </w:pPr>
          <w:hyperlink w:anchor="_Toc504742390" w:history="1">
            <w:r w:rsidR="00D24405" w:rsidRPr="00C264A4">
              <w:rPr>
                <w:rStyle w:val="Hyperlink"/>
              </w:rPr>
              <w:t>4.</w:t>
            </w:r>
            <w:r w:rsidR="00D24405">
              <w:rPr>
                <w:rFonts w:asciiTheme="minorHAnsi" w:eastAsiaTheme="minorEastAsia" w:hAnsiTheme="minorHAnsi" w:cstheme="minorBidi"/>
              </w:rPr>
              <w:tab/>
            </w:r>
            <w:r w:rsidR="00D24405" w:rsidRPr="00C264A4">
              <w:rPr>
                <w:rStyle w:val="Hyperlink"/>
              </w:rPr>
              <w:t>Part Two – Key Facts and Figures</w:t>
            </w:r>
            <w:r w:rsidR="00D24405">
              <w:rPr>
                <w:webHidden/>
              </w:rPr>
              <w:tab/>
            </w:r>
            <w:r w:rsidR="00D24405">
              <w:rPr>
                <w:webHidden/>
              </w:rPr>
              <w:fldChar w:fldCharType="begin"/>
            </w:r>
            <w:r w:rsidR="00D24405">
              <w:rPr>
                <w:webHidden/>
              </w:rPr>
              <w:instrText xml:space="preserve"> PAGEREF _Toc504742390 \h </w:instrText>
            </w:r>
            <w:r w:rsidR="00D24405">
              <w:rPr>
                <w:webHidden/>
              </w:rPr>
            </w:r>
            <w:r w:rsidR="00D24405">
              <w:rPr>
                <w:webHidden/>
              </w:rPr>
              <w:fldChar w:fldCharType="separate"/>
            </w:r>
            <w:r w:rsidR="00D24405">
              <w:rPr>
                <w:webHidden/>
              </w:rPr>
              <w:t>51</w:t>
            </w:r>
            <w:r w:rsidR="00D24405">
              <w:rPr>
                <w:webHidden/>
              </w:rPr>
              <w:fldChar w:fldCharType="end"/>
            </w:r>
          </w:hyperlink>
        </w:p>
        <w:p w:rsidR="00D24405" w:rsidRDefault="00D56A31">
          <w:pPr>
            <w:pStyle w:val="TOC2"/>
            <w:tabs>
              <w:tab w:val="right" w:leader="dot" w:pos="10456"/>
            </w:tabs>
            <w:rPr>
              <w:rFonts w:asciiTheme="minorHAnsi" w:eastAsiaTheme="minorEastAsia" w:hAnsiTheme="minorHAnsi" w:cstheme="minorBidi"/>
              <w:noProof/>
            </w:rPr>
          </w:pPr>
          <w:hyperlink w:anchor="_Toc504742391" w:history="1">
            <w:r w:rsidR="00D24405" w:rsidRPr="00C264A4">
              <w:rPr>
                <w:rStyle w:val="Hyperlink"/>
                <w:noProof/>
              </w:rPr>
              <w:t>1 Staff Key facts and figures</w:t>
            </w:r>
            <w:r w:rsidR="00D24405">
              <w:rPr>
                <w:noProof/>
                <w:webHidden/>
              </w:rPr>
              <w:tab/>
            </w:r>
            <w:r w:rsidR="00D24405">
              <w:rPr>
                <w:noProof/>
                <w:webHidden/>
              </w:rPr>
              <w:fldChar w:fldCharType="begin"/>
            </w:r>
            <w:r w:rsidR="00D24405">
              <w:rPr>
                <w:noProof/>
                <w:webHidden/>
              </w:rPr>
              <w:instrText xml:space="preserve"> PAGEREF _Toc504742391 \h </w:instrText>
            </w:r>
            <w:r w:rsidR="00D24405">
              <w:rPr>
                <w:noProof/>
                <w:webHidden/>
              </w:rPr>
            </w:r>
            <w:r w:rsidR="00D24405">
              <w:rPr>
                <w:noProof/>
                <w:webHidden/>
              </w:rPr>
              <w:fldChar w:fldCharType="separate"/>
            </w:r>
            <w:r w:rsidR="00D24405">
              <w:rPr>
                <w:noProof/>
                <w:webHidden/>
              </w:rPr>
              <w:t>51</w:t>
            </w:r>
            <w:r w:rsidR="00D24405">
              <w:rPr>
                <w:noProof/>
                <w:webHidden/>
              </w:rPr>
              <w:fldChar w:fldCharType="end"/>
            </w:r>
          </w:hyperlink>
        </w:p>
        <w:p w:rsidR="00D24405" w:rsidRDefault="00D56A31">
          <w:pPr>
            <w:pStyle w:val="TOC2"/>
            <w:tabs>
              <w:tab w:val="right" w:leader="dot" w:pos="10456"/>
            </w:tabs>
            <w:rPr>
              <w:rFonts w:asciiTheme="minorHAnsi" w:eastAsiaTheme="minorEastAsia" w:hAnsiTheme="minorHAnsi" w:cstheme="minorBidi"/>
              <w:noProof/>
            </w:rPr>
          </w:pPr>
          <w:hyperlink w:anchor="_Toc504742419" w:history="1">
            <w:r w:rsidR="00D24405" w:rsidRPr="00C264A4">
              <w:rPr>
                <w:rStyle w:val="Hyperlink"/>
                <w:noProof/>
              </w:rPr>
              <w:t>1.1 Gender</w:t>
            </w:r>
            <w:r w:rsidR="00D24405">
              <w:rPr>
                <w:noProof/>
                <w:webHidden/>
              </w:rPr>
              <w:tab/>
            </w:r>
            <w:r w:rsidR="00D24405">
              <w:rPr>
                <w:noProof/>
                <w:webHidden/>
              </w:rPr>
              <w:fldChar w:fldCharType="begin"/>
            </w:r>
            <w:r w:rsidR="00D24405">
              <w:rPr>
                <w:noProof/>
                <w:webHidden/>
              </w:rPr>
              <w:instrText xml:space="preserve"> PAGEREF _Toc504742419 \h </w:instrText>
            </w:r>
            <w:r w:rsidR="00D24405">
              <w:rPr>
                <w:noProof/>
                <w:webHidden/>
              </w:rPr>
            </w:r>
            <w:r w:rsidR="00D24405">
              <w:rPr>
                <w:noProof/>
                <w:webHidden/>
              </w:rPr>
              <w:fldChar w:fldCharType="separate"/>
            </w:r>
            <w:r w:rsidR="00D24405">
              <w:rPr>
                <w:noProof/>
                <w:webHidden/>
              </w:rPr>
              <w:t>52</w:t>
            </w:r>
            <w:r w:rsidR="00D24405">
              <w:rPr>
                <w:noProof/>
                <w:webHidden/>
              </w:rPr>
              <w:fldChar w:fldCharType="end"/>
            </w:r>
          </w:hyperlink>
        </w:p>
        <w:p w:rsidR="00D24405" w:rsidRDefault="00D56A31">
          <w:pPr>
            <w:pStyle w:val="TOC2"/>
            <w:tabs>
              <w:tab w:val="right" w:leader="dot" w:pos="10456"/>
            </w:tabs>
            <w:rPr>
              <w:rFonts w:asciiTheme="minorHAnsi" w:eastAsiaTheme="minorEastAsia" w:hAnsiTheme="minorHAnsi" w:cstheme="minorBidi"/>
              <w:noProof/>
            </w:rPr>
          </w:pPr>
          <w:hyperlink w:anchor="_Toc504742472" w:history="1">
            <w:r w:rsidR="00D24405" w:rsidRPr="00C264A4">
              <w:rPr>
                <w:rStyle w:val="Hyperlink"/>
                <w:noProof/>
              </w:rPr>
              <w:t>1.2 Ethnicity and Nationality</w:t>
            </w:r>
            <w:r w:rsidR="00D24405">
              <w:rPr>
                <w:noProof/>
                <w:webHidden/>
              </w:rPr>
              <w:tab/>
            </w:r>
            <w:r w:rsidR="00D24405">
              <w:rPr>
                <w:noProof/>
                <w:webHidden/>
              </w:rPr>
              <w:fldChar w:fldCharType="begin"/>
            </w:r>
            <w:r w:rsidR="00D24405">
              <w:rPr>
                <w:noProof/>
                <w:webHidden/>
              </w:rPr>
              <w:instrText xml:space="preserve"> PAGEREF _Toc504742472 \h </w:instrText>
            </w:r>
            <w:r w:rsidR="00D24405">
              <w:rPr>
                <w:noProof/>
                <w:webHidden/>
              </w:rPr>
            </w:r>
            <w:r w:rsidR="00D24405">
              <w:rPr>
                <w:noProof/>
                <w:webHidden/>
              </w:rPr>
              <w:fldChar w:fldCharType="separate"/>
            </w:r>
            <w:r w:rsidR="00D24405">
              <w:rPr>
                <w:noProof/>
                <w:webHidden/>
              </w:rPr>
              <w:t>58</w:t>
            </w:r>
            <w:r w:rsidR="00D24405">
              <w:rPr>
                <w:noProof/>
                <w:webHidden/>
              </w:rPr>
              <w:fldChar w:fldCharType="end"/>
            </w:r>
          </w:hyperlink>
        </w:p>
        <w:p w:rsidR="00D24405" w:rsidRDefault="00D56A31">
          <w:pPr>
            <w:pStyle w:val="TOC2"/>
            <w:tabs>
              <w:tab w:val="right" w:leader="dot" w:pos="10456"/>
            </w:tabs>
            <w:rPr>
              <w:rFonts w:asciiTheme="minorHAnsi" w:eastAsiaTheme="minorEastAsia" w:hAnsiTheme="minorHAnsi" w:cstheme="minorBidi"/>
              <w:noProof/>
            </w:rPr>
          </w:pPr>
          <w:hyperlink w:anchor="_Toc504742538" w:history="1">
            <w:r w:rsidR="00D24405" w:rsidRPr="00C264A4">
              <w:rPr>
                <w:rStyle w:val="Hyperlink"/>
                <w:noProof/>
              </w:rPr>
              <w:t>1.3 Disability</w:t>
            </w:r>
            <w:r w:rsidR="00D24405">
              <w:rPr>
                <w:noProof/>
                <w:webHidden/>
              </w:rPr>
              <w:tab/>
            </w:r>
            <w:r w:rsidR="00D24405">
              <w:rPr>
                <w:noProof/>
                <w:webHidden/>
              </w:rPr>
              <w:fldChar w:fldCharType="begin"/>
            </w:r>
            <w:r w:rsidR="00D24405">
              <w:rPr>
                <w:noProof/>
                <w:webHidden/>
              </w:rPr>
              <w:instrText xml:space="preserve"> PAGEREF _Toc504742538 \h </w:instrText>
            </w:r>
            <w:r w:rsidR="00D24405">
              <w:rPr>
                <w:noProof/>
                <w:webHidden/>
              </w:rPr>
            </w:r>
            <w:r w:rsidR="00D24405">
              <w:rPr>
                <w:noProof/>
                <w:webHidden/>
              </w:rPr>
              <w:fldChar w:fldCharType="separate"/>
            </w:r>
            <w:r w:rsidR="00D24405">
              <w:rPr>
                <w:noProof/>
                <w:webHidden/>
              </w:rPr>
              <w:t>62</w:t>
            </w:r>
            <w:r w:rsidR="00D24405">
              <w:rPr>
                <w:noProof/>
                <w:webHidden/>
              </w:rPr>
              <w:fldChar w:fldCharType="end"/>
            </w:r>
          </w:hyperlink>
        </w:p>
        <w:p w:rsidR="00D24405" w:rsidRDefault="00D56A31">
          <w:pPr>
            <w:pStyle w:val="TOC2"/>
            <w:tabs>
              <w:tab w:val="right" w:leader="dot" w:pos="10456"/>
            </w:tabs>
            <w:rPr>
              <w:rFonts w:asciiTheme="minorHAnsi" w:eastAsiaTheme="minorEastAsia" w:hAnsiTheme="minorHAnsi" w:cstheme="minorBidi"/>
              <w:noProof/>
            </w:rPr>
          </w:pPr>
          <w:hyperlink w:anchor="_Toc504742541" w:history="1">
            <w:r w:rsidR="00D24405" w:rsidRPr="00C264A4">
              <w:rPr>
                <w:rStyle w:val="Hyperlink"/>
                <w:noProof/>
              </w:rPr>
              <w:t>1.4 Age</w:t>
            </w:r>
            <w:r w:rsidR="00D24405">
              <w:rPr>
                <w:noProof/>
                <w:webHidden/>
              </w:rPr>
              <w:tab/>
            </w:r>
            <w:r w:rsidR="00D24405">
              <w:rPr>
                <w:noProof/>
                <w:webHidden/>
              </w:rPr>
              <w:fldChar w:fldCharType="begin"/>
            </w:r>
            <w:r w:rsidR="00D24405">
              <w:rPr>
                <w:noProof/>
                <w:webHidden/>
              </w:rPr>
              <w:instrText xml:space="preserve"> PAGEREF _Toc504742541 \h </w:instrText>
            </w:r>
            <w:r w:rsidR="00D24405">
              <w:rPr>
                <w:noProof/>
                <w:webHidden/>
              </w:rPr>
            </w:r>
            <w:r w:rsidR="00D24405">
              <w:rPr>
                <w:noProof/>
                <w:webHidden/>
              </w:rPr>
              <w:fldChar w:fldCharType="separate"/>
            </w:r>
            <w:r w:rsidR="00D24405">
              <w:rPr>
                <w:noProof/>
                <w:webHidden/>
              </w:rPr>
              <w:t>62</w:t>
            </w:r>
            <w:r w:rsidR="00D24405">
              <w:rPr>
                <w:noProof/>
                <w:webHidden/>
              </w:rPr>
              <w:fldChar w:fldCharType="end"/>
            </w:r>
          </w:hyperlink>
        </w:p>
        <w:p w:rsidR="00D24405" w:rsidRDefault="00D56A31">
          <w:pPr>
            <w:pStyle w:val="TOC2"/>
            <w:tabs>
              <w:tab w:val="right" w:leader="dot" w:pos="10456"/>
            </w:tabs>
            <w:rPr>
              <w:rFonts w:asciiTheme="minorHAnsi" w:eastAsiaTheme="minorEastAsia" w:hAnsiTheme="minorHAnsi" w:cstheme="minorBidi"/>
              <w:noProof/>
            </w:rPr>
          </w:pPr>
          <w:hyperlink w:anchor="_Toc504742544" w:history="1">
            <w:r w:rsidR="00D24405" w:rsidRPr="00C264A4">
              <w:rPr>
                <w:rStyle w:val="Hyperlink"/>
                <w:noProof/>
              </w:rPr>
              <w:t>1.5 Sexual Orientation and Gender reassignment</w:t>
            </w:r>
            <w:r w:rsidR="00D24405">
              <w:rPr>
                <w:noProof/>
                <w:webHidden/>
              </w:rPr>
              <w:tab/>
            </w:r>
            <w:r w:rsidR="00D24405">
              <w:rPr>
                <w:noProof/>
                <w:webHidden/>
              </w:rPr>
              <w:fldChar w:fldCharType="begin"/>
            </w:r>
            <w:r w:rsidR="00D24405">
              <w:rPr>
                <w:noProof/>
                <w:webHidden/>
              </w:rPr>
              <w:instrText xml:space="preserve"> PAGEREF _Toc504742544 \h </w:instrText>
            </w:r>
            <w:r w:rsidR="00D24405">
              <w:rPr>
                <w:noProof/>
                <w:webHidden/>
              </w:rPr>
            </w:r>
            <w:r w:rsidR="00D24405">
              <w:rPr>
                <w:noProof/>
                <w:webHidden/>
              </w:rPr>
              <w:fldChar w:fldCharType="separate"/>
            </w:r>
            <w:r w:rsidR="00D24405">
              <w:rPr>
                <w:noProof/>
                <w:webHidden/>
              </w:rPr>
              <w:t>63</w:t>
            </w:r>
            <w:r w:rsidR="00D24405">
              <w:rPr>
                <w:noProof/>
                <w:webHidden/>
              </w:rPr>
              <w:fldChar w:fldCharType="end"/>
            </w:r>
          </w:hyperlink>
        </w:p>
        <w:p w:rsidR="00D24405" w:rsidRDefault="00D56A31">
          <w:pPr>
            <w:pStyle w:val="TOC2"/>
            <w:tabs>
              <w:tab w:val="right" w:leader="dot" w:pos="10456"/>
            </w:tabs>
            <w:rPr>
              <w:rFonts w:asciiTheme="minorHAnsi" w:eastAsiaTheme="minorEastAsia" w:hAnsiTheme="minorHAnsi" w:cstheme="minorBidi"/>
              <w:noProof/>
            </w:rPr>
          </w:pPr>
          <w:hyperlink w:anchor="_Toc504742551" w:history="1">
            <w:r w:rsidR="00D24405" w:rsidRPr="00C264A4">
              <w:rPr>
                <w:rStyle w:val="Hyperlink"/>
                <w:noProof/>
              </w:rPr>
              <w:t>2 Student Key facts and figures</w:t>
            </w:r>
            <w:r w:rsidR="00D24405">
              <w:rPr>
                <w:noProof/>
                <w:webHidden/>
              </w:rPr>
              <w:tab/>
            </w:r>
            <w:r w:rsidR="00D24405">
              <w:rPr>
                <w:noProof/>
                <w:webHidden/>
              </w:rPr>
              <w:fldChar w:fldCharType="begin"/>
            </w:r>
            <w:r w:rsidR="00D24405">
              <w:rPr>
                <w:noProof/>
                <w:webHidden/>
              </w:rPr>
              <w:instrText xml:space="preserve"> PAGEREF _Toc504742551 \h </w:instrText>
            </w:r>
            <w:r w:rsidR="00D24405">
              <w:rPr>
                <w:noProof/>
                <w:webHidden/>
              </w:rPr>
            </w:r>
            <w:r w:rsidR="00D24405">
              <w:rPr>
                <w:noProof/>
                <w:webHidden/>
              </w:rPr>
              <w:fldChar w:fldCharType="separate"/>
            </w:r>
            <w:r w:rsidR="00D24405">
              <w:rPr>
                <w:noProof/>
                <w:webHidden/>
              </w:rPr>
              <w:t>65</w:t>
            </w:r>
            <w:r w:rsidR="00D24405">
              <w:rPr>
                <w:noProof/>
                <w:webHidden/>
              </w:rPr>
              <w:fldChar w:fldCharType="end"/>
            </w:r>
          </w:hyperlink>
        </w:p>
        <w:p w:rsidR="00D24405" w:rsidRDefault="00D56A31">
          <w:pPr>
            <w:pStyle w:val="TOC2"/>
            <w:tabs>
              <w:tab w:val="right" w:leader="dot" w:pos="10456"/>
            </w:tabs>
            <w:rPr>
              <w:rFonts w:asciiTheme="minorHAnsi" w:eastAsiaTheme="minorEastAsia" w:hAnsiTheme="minorHAnsi" w:cstheme="minorBidi"/>
              <w:noProof/>
            </w:rPr>
          </w:pPr>
          <w:hyperlink w:anchor="_Toc504742554" w:history="1">
            <w:r w:rsidR="00D24405" w:rsidRPr="00C264A4">
              <w:rPr>
                <w:rStyle w:val="Hyperlink"/>
                <w:noProof/>
              </w:rPr>
              <w:t>2.1 Gender</w:t>
            </w:r>
            <w:r w:rsidR="00D24405">
              <w:rPr>
                <w:noProof/>
                <w:webHidden/>
              </w:rPr>
              <w:tab/>
            </w:r>
            <w:r w:rsidR="00D24405">
              <w:rPr>
                <w:noProof/>
                <w:webHidden/>
              </w:rPr>
              <w:fldChar w:fldCharType="begin"/>
            </w:r>
            <w:r w:rsidR="00D24405">
              <w:rPr>
                <w:noProof/>
                <w:webHidden/>
              </w:rPr>
              <w:instrText xml:space="preserve"> PAGEREF _Toc504742554 \h </w:instrText>
            </w:r>
            <w:r w:rsidR="00D24405">
              <w:rPr>
                <w:noProof/>
                <w:webHidden/>
              </w:rPr>
            </w:r>
            <w:r w:rsidR="00D24405">
              <w:rPr>
                <w:noProof/>
                <w:webHidden/>
              </w:rPr>
              <w:fldChar w:fldCharType="separate"/>
            </w:r>
            <w:r w:rsidR="00D24405">
              <w:rPr>
                <w:noProof/>
                <w:webHidden/>
              </w:rPr>
              <w:t>65</w:t>
            </w:r>
            <w:r w:rsidR="00D24405">
              <w:rPr>
                <w:noProof/>
                <w:webHidden/>
              </w:rPr>
              <w:fldChar w:fldCharType="end"/>
            </w:r>
          </w:hyperlink>
        </w:p>
        <w:p w:rsidR="00D24405" w:rsidRDefault="00D56A31">
          <w:pPr>
            <w:pStyle w:val="TOC2"/>
            <w:tabs>
              <w:tab w:val="right" w:leader="dot" w:pos="10456"/>
            </w:tabs>
            <w:rPr>
              <w:rFonts w:asciiTheme="minorHAnsi" w:eastAsiaTheme="minorEastAsia" w:hAnsiTheme="minorHAnsi" w:cstheme="minorBidi"/>
              <w:noProof/>
            </w:rPr>
          </w:pPr>
          <w:hyperlink w:anchor="_Toc504742581" w:history="1">
            <w:r w:rsidR="00D24405" w:rsidRPr="00C264A4">
              <w:rPr>
                <w:rStyle w:val="Hyperlink"/>
                <w:noProof/>
              </w:rPr>
              <w:t>2.2 Ethnicity</w:t>
            </w:r>
            <w:r w:rsidR="00D24405">
              <w:rPr>
                <w:noProof/>
                <w:webHidden/>
              </w:rPr>
              <w:tab/>
            </w:r>
            <w:r w:rsidR="00D24405">
              <w:rPr>
                <w:noProof/>
                <w:webHidden/>
              </w:rPr>
              <w:fldChar w:fldCharType="begin"/>
            </w:r>
            <w:r w:rsidR="00D24405">
              <w:rPr>
                <w:noProof/>
                <w:webHidden/>
              </w:rPr>
              <w:instrText xml:space="preserve"> PAGEREF _Toc504742581 \h </w:instrText>
            </w:r>
            <w:r w:rsidR="00D24405">
              <w:rPr>
                <w:noProof/>
                <w:webHidden/>
              </w:rPr>
            </w:r>
            <w:r w:rsidR="00D24405">
              <w:rPr>
                <w:noProof/>
                <w:webHidden/>
              </w:rPr>
              <w:fldChar w:fldCharType="separate"/>
            </w:r>
            <w:r w:rsidR="00D24405">
              <w:rPr>
                <w:noProof/>
                <w:webHidden/>
              </w:rPr>
              <w:t>68</w:t>
            </w:r>
            <w:r w:rsidR="00D24405">
              <w:rPr>
                <w:noProof/>
                <w:webHidden/>
              </w:rPr>
              <w:fldChar w:fldCharType="end"/>
            </w:r>
          </w:hyperlink>
        </w:p>
        <w:p w:rsidR="00D24405" w:rsidRDefault="00D56A31">
          <w:pPr>
            <w:pStyle w:val="TOC2"/>
            <w:tabs>
              <w:tab w:val="right" w:leader="dot" w:pos="10456"/>
            </w:tabs>
            <w:rPr>
              <w:rFonts w:asciiTheme="minorHAnsi" w:eastAsiaTheme="minorEastAsia" w:hAnsiTheme="minorHAnsi" w:cstheme="minorBidi"/>
              <w:noProof/>
            </w:rPr>
          </w:pPr>
          <w:hyperlink w:anchor="_Toc504742608" w:history="1">
            <w:r w:rsidR="00D24405" w:rsidRPr="00C264A4">
              <w:rPr>
                <w:rStyle w:val="Hyperlink"/>
                <w:noProof/>
              </w:rPr>
              <w:t>2.3 Disability</w:t>
            </w:r>
            <w:r w:rsidR="00D24405">
              <w:rPr>
                <w:noProof/>
                <w:webHidden/>
              </w:rPr>
              <w:tab/>
            </w:r>
            <w:r w:rsidR="00D24405">
              <w:rPr>
                <w:noProof/>
                <w:webHidden/>
              </w:rPr>
              <w:fldChar w:fldCharType="begin"/>
            </w:r>
            <w:r w:rsidR="00D24405">
              <w:rPr>
                <w:noProof/>
                <w:webHidden/>
              </w:rPr>
              <w:instrText xml:space="preserve"> PAGEREF _Toc504742608 \h </w:instrText>
            </w:r>
            <w:r w:rsidR="00D24405">
              <w:rPr>
                <w:noProof/>
                <w:webHidden/>
              </w:rPr>
            </w:r>
            <w:r w:rsidR="00D24405">
              <w:rPr>
                <w:noProof/>
                <w:webHidden/>
              </w:rPr>
              <w:fldChar w:fldCharType="separate"/>
            </w:r>
            <w:r w:rsidR="00D24405">
              <w:rPr>
                <w:noProof/>
                <w:webHidden/>
              </w:rPr>
              <w:t>69</w:t>
            </w:r>
            <w:r w:rsidR="00D24405">
              <w:rPr>
                <w:noProof/>
                <w:webHidden/>
              </w:rPr>
              <w:fldChar w:fldCharType="end"/>
            </w:r>
          </w:hyperlink>
        </w:p>
        <w:p w:rsidR="00D24405" w:rsidRDefault="00D56A31">
          <w:pPr>
            <w:pStyle w:val="TOC1"/>
            <w:rPr>
              <w:rFonts w:asciiTheme="minorHAnsi" w:eastAsiaTheme="minorEastAsia" w:hAnsiTheme="minorHAnsi" w:cstheme="minorBidi"/>
            </w:rPr>
          </w:pPr>
          <w:hyperlink w:anchor="_Toc504742632" w:history="1">
            <w:r w:rsidR="00D24405" w:rsidRPr="00C264A4">
              <w:rPr>
                <w:rStyle w:val="Hyperlink"/>
              </w:rPr>
              <w:t>Appendix 1</w:t>
            </w:r>
            <w:r w:rsidR="00D24405">
              <w:rPr>
                <w:webHidden/>
              </w:rPr>
              <w:tab/>
            </w:r>
            <w:r w:rsidR="00D24405">
              <w:rPr>
                <w:webHidden/>
              </w:rPr>
              <w:fldChar w:fldCharType="begin"/>
            </w:r>
            <w:r w:rsidR="00D24405">
              <w:rPr>
                <w:webHidden/>
              </w:rPr>
              <w:instrText xml:space="preserve"> PAGEREF _Toc504742632 \h </w:instrText>
            </w:r>
            <w:r w:rsidR="00D24405">
              <w:rPr>
                <w:webHidden/>
              </w:rPr>
            </w:r>
            <w:r w:rsidR="00D24405">
              <w:rPr>
                <w:webHidden/>
              </w:rPr>
              <w:fldChar w:fldCharType="separate"/>
            </w:r>
            <w:r w:rsidR="00D24405">
              <w:rPr>
                <w:webHidden/>
              </w:rPr>
              <w:t>72</w:t>
            </w:r>
            <w:r w:rsidR="00D24405">
              <w:rPr>
                <w:webHidden/>
              </w:rPr>
              <w:fldChar w:fldCharType="end"/>
            </w:r>
          </w:hyperlink>
        </w:p>
        <w:p w:rsidR="00D24405" w:rsidRDefault="00D56A31">
          <w:pPr>
            <w:pStyle w:val="TOC2"/>
            <w:tabs>
              <w:tab w:val="right" w:leader="dot" w:pos="10456"/>
            </w:tabs>
            <w:rPr>
              <w:rFonts w:asciiTheme="minorHAnsi" w:eastAsiaTheme="minorEastAsia" w:hAnsiTheme="minorHAnsi" w:cstheme="minorBidi"/>
              <w:noProof/>
            </w:rPr>
          </w:pPr>
          <w:hyperlink w:anchor="_Toc504742633" w:history="1">
            <w:r w:rsidR="00D24405" w:rsidRPr="00C264A4">
              <w:rPr>
                <w:rStyle w:val="Hyperlink"/>
                <w:noProof/>
              </w:rPr>
              <w:t>Staff - Definitions and notes</w:t>
            </w:r>
            <w:r w:rsidR="00D24405">
              <w:rPr>
                <w:noProof/>
                <w:webHidden/>
              </w:rPr>
              <w:tab/>
            </w:r>
            <w:r w:rsidR="00D24405">
              <w:rPr>
                <w:noProof/>
                <w:webHidden/>
              </w:rPr>
              <w:fldChar w:fldCharType="begin"/>
            </w:r>
            <w:r w:rsidR="00D24405">
              <w:rPr>
                <w:noProof/>
                <w:webHidden/>
              </w:rPr>
              <w:instrText xml:space="preserve"> PAGEREF _Toc504742633 \h </w:instrText>
            </w:r>
            <w:r w:rsidR="00D24405">
              <w:rPr>
                <w:noProof/>
                <w:webHidden/>
              </w:rPr>
            </w:r>
            <w:r w:rsidR="00D24405">
              <w:rPr>
                <w:noProof/>
                <w:webHidden/>
              </w:rPr>
              <w:fldChar w:fldCharType="separate"/>
            </w:r>
            <w:r w:rsidR="00D24405">
              <w:rPr>
                <w:noProof/>
                <w:webHidden/>
              </w:rPr>
              <w:t>72</w:t>
            </w:r>
            <w:r w:rsidR="00D24405">
              <w:rPr>
                <w:noProof/>
                <w:webHidden/>
              </w:rPr>
              <w:fldChar w:fldCharType="end"/>
            </w:r>
          </w:hyperlink>
        </w:p>
        <w:p w:rsidR="00D24405" w:rsidRDefault="00D56A31">
          <w:pPr>
            <w:pStyle w:val="TOC3"/>
            <w:tabs>
              <w:tab w:val="right" w:leader="dot" w:pos="10456"/>
            </w:tabs>
            <w:rPr>
              <w:rFonts w:asciiTheme="minorHAnsi" w:eastAsiaTheme="minorEastAsia" w:hAnsiTheme="minorHAnsi" w:cstheme="minorBidi"/>
              <w:noProof/>
            </w:rPr>
          </w:pPr>
          <w:hyperlink w:anchor="_Toc504742642" w:history="1">
            <w:r w:rsidR="00D24405" w:rsidRPr="00C264A4">
              <w:rPr>
                <w:rStyle w:val="Hyperlink"/>
                <w:noProof/>
              </w:rPr>
              <w:t>Age (staff)</w:t>
            </w:r>
            <w:r w:rsidR="00D24405">
              <w:rPr>
                <w:noProof/>
                <w:webHidden/>
              </w:rPr>
              <w:tab/>
            </w:r>
            <w:r w:rsidR="00D24405">
              <w:rPr>
                <w:noProof/>
                <w:webHidden/>
              </w:rPr>
              <w:fldChar w:fldCharType="begin"/>
            </w:r>
            <w:r w:rsidR="00D24405">
              <w:rPr>
                <w:noProof/>
                <w:webHidden/>
              </w:rPr>
              <w:instrText xml:space="preserve"> PAGEREF _Toc504742642 \h </w:instrText>
            </w:r>
            <w:r w:rsidR="00D24405">
              <w:rPr>
                <w:noProof/>
                <w:webHidden/>
              </w:rPr>
            </w:r>
            <w:r w:rsidR="00D24405">
              <w:rPr>
                <w:noProof/>
                <w:webHidden/>
              </w:rPr>
              <w:fldChar w:fldCharType="separate"/>
            </w:r>
            <w:r w:rsidR="00D24405">
              <w:rPr>
                <w:noProof/>
                <w:webHidden/>
              </w:rPr>
              <w:t>73</w:t>
            </w:r>
            <w:r w:rsidR="00D24405">
              <w:rPr>
                <w:noProof/>
                <w:webHidden/>
              </w:rPr>
              <w:fldChar w:fldCharType="end"/>
            </w:r>
          </w:hyperlink>
        </w:p>
        <w:p w:rsidR="00D24405" w:rsidRDefault="00D56A31">
          <w:pPr>
            <w:pStyle w:val="TOC3"/>
            <w:tabs>
              <w:tab w:val="right" w:leader="dot" w:pos="10456"/>
            </w:tabs>
            <w:rPr>
              <w:rFonts w:asciiTheme="minorHAnsi" w:eastAsiaTheme="minorEastAsia" w:hAnsiTheme="minorHAnsi" w:cstheme="minorBidi"/>
              <w:noProof/>
            </w:rPr>
          </w:pPr>
          <w:hyperlink w:anchor="_Toc504742655" w:history="1">
            <w:r w:rsidR="00D24405" w:rsidRPr="00C264A4">
              <w:rPr>
                <w:rStyle w:val="Hyperlink"/>
                <w:noProof/>
              </w:rPr>
              <w:t>Disability (staff)</w:t>
            </w:r>
            <w:r w:rsidR="00D24405">
              <w:rPr>
                <w:noProof/>
                <w:webHidden/>
              </w:rPr>
              <w:tab/>
            </w:r>
            <w:r w:rsidR="00D24405">
              <w:rPr>
                <w:noProof/>
                <w:webHidden/>
              </w:rPr>
              <w:fldChar w:fldCharType="begin"/>
            </w:r>
            <w:r w:rsidR="00D24405">
              <w:rPr>
                <w:noProof/>
                <w:webHidden/>
              </w:rPr>
              <w:instrText xml:space="preserve"> PAGEREF _Toc504742655 \h </w:instrText>
            </w:r>
            <w:r w:rsidR="00D24405">
              <w:rPr>
                <w:noProof/>
                <w:webHidden/>
              </w:rPr>
            </w:r>
            <w:r w:rsidR="00D24405">
              <w:rPr>
                <w:noProof/>
                <w:webHidden/>
              </w:rPr>
              <w:fldChar w:fldCharType="separate"/>
            </w:r>
            <w:r w:rsidR="00D24405">
              <w:rPr>
                <w:noProof/>
                <w:webHidden/>
              </w:rPr>
              <w:t>73</w:t>
            </w:r>
            <w:r w:rsidR="00D24405">
              <w:rPr>
                <w:noProof/>
                <w:webHidden/>
              </w:rPr>
              <w:fldChar w:fldCharType="end"/>
            </w:r>
          </w:hyperlink>
        </w:p>
        <w:p w:rsidR="00D24405" w:rsidRDefault="00D56A31">
          <w:pPr>
            <w:pStyle w:val="TOC3"/>
            <w:tabs>
              <w:tab w:val="right" w:leader="dot" w:pos="10456"/>
            </w:tabs>
            <w:rPr>
              <w:rFonts w:asciiTheme="minorHAnsi" w:eastAsiaTheme="minorEastAsia" w:hAnsiTheme="minorHAnsi" w:cstheme="minorBidi"/>
              <w:noProof/>
            </w:rPr>
          </w:pPr>
          <w:hyperlink w:anchor="_Toc504742657" w:history="1">
            <w:r w:rsidR="00D24405" w:rsidRPr="00C264A4">
              <w:rPr>
                <w:rStyle w:val="Hyperlink"/>
                <w:noProof/>
              </w:rPr>
              <w:t>Ethnicity (staff)</w:t>
            </w:r>
            <w:r w:rsidR="00D24405">
              <w:rPr>
                <w:noProof/>
                <w:webHidden/>
              </w:rPr>
              <w:tab/>
            </w:r>
            <w:r w:rsidR="00D24405">
              <w:rPr>
                <w:noProof/>
                <w:webHidden/>
              </w:rPr>
              <w:fldChar w:fldCharType="begin"/>
            </w:r>
            <w:r w:rsidR="00D24405">
              <w:rPr>
                <w:noProof/>
                <w:webHidden/>
              </w:rPr>
              <w:instrText xml:space="preserve"> PAGEREF _Toc504742657 \h </w:instrText>
            </w:r>
            <w:r w:rsidR="00D24405">
              <w:rPr>
                <w:noProof/>
                <w:webHidden/>
              </w:rPr>
            </w:r>
            <w:r w:rsidR="00D24405">
              <w:rPr>
                <w:noProof/>
                <w:webHidden/>
              </w:rPr>
              <w:fldChar w:fldCharType="separate"/>
            </w:r>
            <w:r w:rsidR="00D24405">
              <w:rPr>
                <w:noProof/>
                <w:webHidden/>
              </w:rPr>
              <w:t>73</w:t>
            </w:r>
            <w:r w:rsidR="00D24405">
              <w:rPr>
                <w:noProof/>
                <w:webHidden/>
              </w:rPr>
              <w:fldChar w:fldCharType="end"/>
            </w:r>
          </w:hyperlink>
        </w:p>
        <w:p w:rsidR="00D24405" w:rsidRDefault="00D56A31">
          <w:pPr>
            <w:pStyle w:val="TOC3"/>
            <w:tabs>
              <w:tab w:val="right" w:leader="dot" w:pos="10456"/>
            </w:tabs>
            <w:rPr>
              <w:rFonts w:asciiTheme="minorHAnsi" w:eastAsiaTheme="minorEastAsia" w:hAnsiTheme="minorHAnsi" w:cstheme="minorBidi"/>
              <w:noProof/>
            </w:rPr>
          </w:pPr>
          <w:hyperlink w:anchor="_Toc504742673" w:history="1">
            <w:r w:rsidR="00D24405" w:rsidRPr="00C264A4">
              <w:rPr>
                <w:rStyle w:val="Hyperlink"/>
                <w:noProof/>
              </w:rPr>
              <w:t>Arts, Humanities, Social Sciences, Business and Law Departments (AHSSBL)</w:t>
            </w:r>
            <w:r w:rsidR="00D24405">
              <w:rPr>
                <w:noProof/>
                <w:webHidden/>
              </w:rPr>
              <w:tab/>
            </w:r>
            <w:r w:rsidR="00D24405">
              <w:rPr>
                <w:noProof/>
                <w:webHidden/>
              </w:rPr>
              <w:fldChar w:fldCharType="begin"/>
            </w:r>
            <w:r w:rsidR="00D24405">
              <w:rPr>
                <w:noProof/>
                <w:webHidden/>
              </w:rPr>
              <w:instrText xml:space="preserve"> PAGEREF _Toc504742673 \h </w:instrText>
            </w:r>
            <w:r w:rsidR="00D24405">
              <w:rPr>
                <w:noProof/>
                <w:webHidden/>
              </w:rPr>
            </w:r>
            <w:r w:rsidR="00D24405">
              <w:rPr>
                <w:noProof/>
                <w:webHidden/>
              </w:rPr>
              <w:fldChar w:fldCharType="separate"/>
            </w:r>
            <w:r w:rsidR="00D24405">
              <w:rPr>
                <w:noProof/>
                <w:webHidden/>
              </w:rPr>
              <w:t>73</w:t>
            </w:r>
            <w:r w:rsidR="00D24405">
              <w:rPr>
                <w:noProof/>
                <w:webHidden/>
              </w:rPr>
              <w:fldChar w:fldCharType="end"/>
            </w:r>
          </w:hyperlink>
        </w:p>
        <w:p w:rsidR="00D24405" w:rsidRDefault="00D56A31">
          <w:pPr>
            <w:pStyle w:val="TOC3"/>
            <w:tabs>
              <w:tab w:val="right" w:leader="dot" w:pos="10456"/>
            </w:tabs>
            <w:rPr>
              <w:rFonts w:asciiTheme="minorHAnsi" w:eastAsiaTheme="minorEastAsia" w:hAnsiTheme="minorHAnsi" w:cstheme="minorBidi"/>
              <w:noProof/>
            </w:rPr>
          </w:pPr>
          <w:hyperlink w:anchor="_Toc504742675" w:history="1">
            <w:r w:rsidR="00D24405" w:rsidRPr="00C264A4">
              <w:rPr>
                <w:rStyle w:val="Hyperlink"/>
                <w:noProof/>
              </w:rPr>
              <w:t>Science, Technology, Engineering, Mathematics and Medicine Departments (STEMM)</w:t>
            </w:r>
            <w:r w:rsidR="00D24405">
              <w:rPr>
                <w:noProof/>
                <w:webHidden/>
              </w:rPr>
              <w:tab/>
            </w:r>
            <w:r w:rsidR="00D24405">
              <w:rPr>
                <w:noProof/>
                <w:webHidden/>
              </w:rPr>
              <w:fldChar w:fldCharType="begin"/>
            </w:r>
            <w:r w:rsidR="00D24405">
              <w:rPr>
                <w:noProof/>
                <w:webHidden/>
              </w:rPr>
              <w:instrText xml:space="preserve"> PAGEREF _Toc504742675 \h </w:instrText>
            </w:r>
            <w:r w:rsidR="00D24405">
              <w:rPr>
                <w:noProof/>
                <w:webHidden/>
              </w:rPr>
            </w:r>
            <w:r w:rsidR="00D24405">
              <w:rPr>
                <w:noProof/>
                <w:webHidden/>
              </w:rPr>
              <w:fldChar w:fldCharType="separate"/>
            </w:r>
            <w:r w:rsidR="00D24405">
              <w:rPr>
                <w:noProof/>
                <w:webHidden/>
              </w:rPr>
              <w:t>74</w:t>
            </w:r>
            <w:r w:rsidR="00D24405">
              <w:rPr>
                <w:noProof/>
                <w:webHidden/>
              </w:rPr>
              <w:fldChar w:fldCharType="end"/>
            </w:r>
          </w:hyperlink>
        </w:p>
        <w:p w:rsidR="00D24405" w:rsidRDefault="00D56A31">
          <w:pPr>
            <w:pStyle w:val="TOC3"/>
            <w:tabs>
              <w:tab w:val="right" w:leader="dot" w:pos="10456"/>
            </w:tabs>
            <w:rPr>
              <w:rFonts w:asciiTheme="minorHAnsi" w:eastAsiaTheme="minorEastAsia" w:hAnsiTheme="minorHAnsi" w:cstheme="minorBidi"/>
              <w:noProof/>
            </w:rPr>
          </w:pPr>
          <w:hyperlink w:anchor="_Toc504742677" w:history="1">
            <w:r w:rsidR="00D24405" w:rsidRPr="00C264A4">
              <w:rPr>
                <w:rStyle w:val="Hyperlink"/>
                <w:noProof/>
              </w:rPr>
              <w:t>Benchmarking</w:t>
            </w:r>
            <w:r w:rsidR="00D24405">
              <w:rPr>
                <w:noProof/>
                <w:webHidden/>
              </w:rPr>
              <w:tab/>
            </w:r>
            <w:r w:rsidR="00D24405">
              <w:rPr>
                <w:noProof/>
                <w:webHidden/>
              </w:rPr>
              <w:fldChar w:fldCharType="begin"/>
            </w:r>
            <w:r w:rsidR="00D24405">
              <w:rPr>
                <w:noProof/>
                <w:webHidden/>
              </w:rPr>
              <w:instrText xml:space="preserve"> PAGEREF _Toc504742677 \h </w:instrText>
            </w:r>
            <w:r w:rsidR="00D24405">
              <w:rPr>
                <w:noProof/>
                <w:webHidden/>
              </w:rPr>
            </w:r>
            <w:r w:rsidR="00D24405">
              <w:rPr>
                <w:noProof/>
                <w:webHidden/>
              </w:rPr>
              <w:fldChar w:fldCharType="separate"/>
            </w:r>
            <w:r w:rsidR="00D24405">
              <w:rPr>
                <w:noProof/>
                <w:webHidden/>
              </w:rPr>
              <w:t>74</w:t>
            </w:r>
            <w:r w:rsidR="00D24405">
              <w:rPr>
                <w:noProof/>
                <w:webHidden/>
              </w:rPr>
              <w:fldChar w:fldCharType="end"/>
            </w:r>
          </w:hyperlink>
        </w:p>
        <w:p w:rsidR="00D24405" w:rsidRDefault="00D56A31">
          <w:pPr>
            <w:pStyle w:val="TOC2"/>
            <w:tabs>
              <w:tab w:val="right" w:leader="dot" w:pos="10456"/>
            </w:tabs>
            <w:rPr>
              <w:rFonts w:asciiTheme="minorHAnsi" w:eastAsiaTheme="minorEastAsia" w:hAnsiTheme="minorHAnsi" w:cstheme="minorBidi"/>
              <w:noProof/>
            </w:rPr>
          </w:pPr>
          <w:hyperlink w:anchor="_Toc504742679" w:history="1">
            <w:r w:rsidR="00D24405" w:rsidRPr="00A26979">
              <w:rPr>
                <w:rStyle w:val="Hyperlink"/>
                <w:noProof/>
              </w:rPr>
              <w:t>Students - Definitions and notes</w:t>
            </w:r>
            <w:r w:rsidR="00D24405">
              <w:rPr>
                <w:noProof/>
                <w:webHidden/>
              </w:rPr>
              <w:tab/>
            </w:r>
            <w:r w:rsidR="00D24405">
              <w:rPr>
                <w:noProof/>
                <w:webHidden/>
              </w:rPr>
              <w:fldChar w:fldCharType="begin"/>
            </w:r>
            <w:r w:rsidR="00D24405">
              <w:rPr>
                <w:noProof/>
                <w:webHidden/>
              </w:rPr>
              <w:instrText xml:space="preserve"> PAGEREF _Toc504742679 \h </w:instrText>
            </w:r>
            <w:r w:rsidR="00D24405">
              <w:rPr>
                <w:noProof/>
                <w:webHidden/>
              </w:rPr>
            </w:r>
            <w:r w:rsidR="00D24405">
              <w:rPr>
                <w:noProof/>
                <w:webHidden/>
              </w:rPr>
              <w:fldChar w:fldCharType="separate"/>
            </w:r>
            <w:r w:rsidR="00D24405">
              <w:rPr>
                <w:noProof/>
                <w:webHidden/>
              </w:rPr>
              <w:t>74</w:t>
            </w:r>
            <w:r w:rsidR="00D24405">
              <w:rPr>
                <w:noProof/>
                <w:webHidden/>
              </w:rPr>
              <w:fldChar w:fldCharType="end"/>
            </w:r>
          </w:hyperlink>
        </w:p>
        <w:p w:rsidR="00D24405" w:rsidRPr="008026C9" w:rsidRDefault="00D56A31">
          <w:pPr>
            <w:pStyle w:val="TOC1"/>
            <w:tabs>
              <w:tab w:val="left" w:pos="880"/>
            </w:tabs>
            <w:rPr>
              <w:rFonts w:asciiTheme="minorHAnsi" w:eastAsiaTheme="minorEastAsia" w:hAnsiTheme="minorHAnsi" w:cstheme="minorBidi"/>
              <w:sz w:val="24"/>
              <w:szCs w:val="24"/>
            </w:rPr>
          </w:pPr>
          <w:hyperlink w:anchor="_Toc504742683" w:history="1">
            <w:r w:rsidR="00D24405" w:rsidRPr="00C264A4">
              <w:rPr>
                <w:rStyle w:val="Hyperlink"/>
              </w:rPr>
              <w:t>Appendix 2 – Equality Assurance Assessment Schedule</w:t>
            </w:r>
            <w:r w:rsidR="00D24405">
              <w:rPr>
                <w:webHidden/>
              </w:rPr>
              <w:tab/>
            </w:r>
            <w:r w:rsidR="00D24405">
              <w:rPr>
                <w:webHidden/>
              </w:rPr>
              <w:fldChar w:fldCharType="begin"/>
            </w:r>
            <w:r w:rsidR="00D24405">
              <w:rPr>
                <w:webHidden/>
              </w:rPr>
              <w:instrText xml:space="preserve"> PAGEREF _Toc504742683 \h </w:instrText>
            </w:r>
            <w:r w:rsidR="00D24405">
              <w:rPr>
                <w:webHidden/>
              </w:rPr>
            </w:r>
            <w:r w:rsidR="00D24405">
              <w:rPr>
                <w:webHidden/>
              </w:rPr>
              <w:fldChar w:fldCharType="separate"/>
            </w:r>
            <w:r w:rsidR="00D24405">
              <w:rPr>
                <w:webHidden/>
              </w:rPr>
              <w:t>75</w:t>
            </w:r>
            <w:r w:rsidR="00D24405">
              <w:rPr>
                <w:webHidden/>
              </w:rPr>
              <w:fldChar w:fldCharType="end"/>
            </w:r>
          </w:hyperlink>
        </w:p>
        <w:p w:rsidR="00D24405" w:rsidRDefault="00D24405">
          <w:r>
            <w:rPr>
              <w:b/>
              <w:bCs/>
              <w:noProof/>
            </w:rPr>
            <w:fldChar w:fldCharType="end"/>
          </w:r>
        </w:p>
      </w:sdtContent>
    </w:sdt>
    <w:p w:rsidR="00D24405" w:rsidRDefault="00D24405" w:rsidP="00D24405">
      <w:pPr>
        <w:pStyle w:val="Heading3"/>
        <w:rPr>
          <w:b/>
        </w:rPr>
      </w:pPr>
      <w:r>
        <w:br w:type="page"/>
      </w:r>
    </w:p>
    <w:p w:rsidR="006F1B88" w:rsidRPr="001440B2" w:rsidRDefault="006F1B88" w:rsidP="001440B2">
      <w:pPr>
        <w:pStyle w:val="Heading1"/>
      </w:pPr>
      <w:bookmarkStart w:id="49" w:name="_Toc504742256"/>
      <w:r w:rsidRPr="001440B2">
        <w:lastRenderedPageBreak/>
        <w:t>Introduction</w:t>
      </w:r>
      <w:bookmarkEnd w:id="44"/>
      <w:bookmarkEnd w:id="45"/>
      <w:bookmarkEnd w:id="46"/>
      <w:bookmarkEnd w:id="47"/>
      <w:bookmarkEnd w:id="48"/>
      <w:bookmarkEnd w:id="49"/>
    </w:p>
    <w:p w:rsidR="006F1B88" w:rsidRPr="008A6A29" w:rsidRDefault="006F1B88" w:rsidP="006F1B88">
      <w:pPr>
        <w:spacing w:line="240" w:lineRule="atLeast"/>
        <w:rPr>
          <w:rFonts w:eastAsia="Arial"/>
          <w:spacing w:val="2"/>
          <w:szCs w:val="24"/>
        </w:rPr>
      </w:pPr>
    </w:p>
    <w:p w:rsidR="006F1B88" w:rsidRPr="008A6A29" w:rsidRDefault="006F1B88" w:rsidP="001440B2">
      <w:bookmarkStart w:id="50" w:name="_Toc500508070"/>
      <w:bookmarkStart w:id="51" w:name="_Toc504737837"/>
      <w:bookmarkStart w:id="52" w:name="_Toc504742257"/>
      <w:r w:rsidRPr="008A6A29">
        <w:rPr>
          <w:rFonts w:eastAsia="Arial"/>
        </w:rPr>
        <w:t>The University of Cambridge is committed to providing the highest quality environment for employment, research and study and to ensuring the wellbeing of nearly 12,000 staff and 20,000 students. Our institutional values of freedom of expression and freedom of thought are underpinned by the principles of mutual respect and inclusivity, and celebration of the rich diversity of our community.</w:t>
      </w:r>
      <w:bookmarkEnd w:id="50"/>
      <w:bookmarkEnd w:id="51"/>
      <w:bookmarkEnd w:id="52"/>
    </w:p>
    <w:p w:rsidR="006F1B88" w:rsidRPr="008A6A29" w:rsidRDefault="006F1B88" w:rsidP="001440B2"/>
    <w:p w:rsidR="006F1B88" w:rsidRPr="00B4782D" w:rsidRDefault="006F1B88" w:rsidP="001440B2">
      <w:bookmarkStart w:id="53" w:name="_Toc500508071"/>
      <w:bookmarkStart w:id="54" w:name="_Toc504737838"/>
      <w:bookmarkStart w:id="55" w:name="_Toc504742258"/>
      <w:r w:rsidRPr="00B4782D">
        <w:t xml:space="preserve">The University publishes this report by 31 January each year in accordance with the Equality Act 2010 (Specific Duties) and as part of its commitment in promoting a positive and fully inclusive work and study environment. Equality and diversity responsibilities lie with several bodies across the University and progress </w:t>
      </w:r>
      <w:r>
        <w:t>is</w:t>
      </w:r>
      <w:r w:rsidRPr="00B4782D">
        <w:t xml:space="preserve"> regularly reported to the University’s governing bodies via the Equality and Diversity Committee</w:t>
      </w:r>
      <w:r w:rsidR="00160E3D">
        <w:rPr>
          <w:rStyle w:val="FootnoteReference"/>
        </w:rPr>
        <w:footnoteReference w:id="1"/>
      </w:r>
      <w:r w:rsidRPr="00B4782D">
        <w:t>. This report and appendices outline the activity that has been undertaken and also provides key information regarding staff and students as required in law.</w:t>
      </w:r>
      <w:bookmarkEnd w:id="53"/>
      <w:bookmarkEnd w:id="54"/>
      <w:bookmarkEnd w:id="55"/>
      <w:r w:rsidRPr="00B4782D">
        <w:t xml:space="preserve">   </w:t>
      </w:r>
    </w:p>
    <w:p w:rsidR="006F1B88" w:rsidRPr="00B4782D" w:rsidRDefault="006F1B88" w:rsidP="006F1B88">
      <w:pPr>
        <w:spacing w:line="240" w:lineRule="atLeast"/>
        <w:rPr>
          <w:szCs w:val="24"/>
        </w:rPr>
      </w:pPr>
    </w:p>
    <w:p w:rsidR="006F1B88" w:rsidRPr="00AF3387" w:rsidRDefault="006F1B88" w:rsidP="00AF3387">
      <w:pPr>
        <w:pStyle w:val="Heading3"/>
      </w:pPr>
      <w:bookmarkStart w:id="56" w:name="_Toc500508072"/>
      <w:bookmarkStart w:id="57" w:name="_Toc504737839"/>
      <w:bookmarkStart w:id="58" w:name="_Toc504742259"/>
      <w:r w:rsidRPr="00AF3387">
        <w:t xml:space="preserve">Equality and Diversity </w:t>
      </w:r>
      <w:r w:rsidR="006B2B59">
        <w:t xml:space="preserve">(E&amp;D) </w:t>
      </w:r>
      <w:r w:rsidRPr="00AF3387">
        <w:t>Strategy 2016-2021</w:t>
      </w:r>
      <w:bookmarkEnd w:id="56"/>
      <w:bookmarkEnd w:id="57"/>
      <w:bookmarkEnd w:id="58"/>
    </w:p>
    <w:p w:rsidR="006F1B88" w:rsidRPr="00B4782D" w:rsidRDefault="006F1B88" w:rsidP="006F1B88">
      <w:pPr>
        <w:spacing w:line="240" w:lineRule="atLeast"/>
        <w:rPr>
          <w:szCs w:val="24"/>
        </w:rPr>
      </w:pPr>
    </w:p>
    <w:p w:rsidR="006F1B88" w:rsidRPr="00B4782D" w:rsidRDefault="006F1B88" w:rsidP="001440B2">
      <w:pPr>
        <w:rPr>
          <w:bCs/>
        </w:rPr>
      </w:pPr>
      <w:bookmarkStart w:id="59" w:name="_Toc500508073"/>
      <w:bookmarkStart w:id="60" w:name="_Toc504737840"/>
      <w:bookmarkStart w:id="61" w:name="_Toc504742260"/>
      <w:r w:rsidRPr="00B4782D">
        <w:t xml:space="preserve">In 2016 the University of Cambridge published its </w:t>
      </w:r>
      <w:r w:rsidR="006B2B59">
        <w:t>E&amp;D</w:t>
      </w:r>
      <w:r w:rsidRPr="00B4782D">
        <w:t xml:space="preserve"> Strategy 2016-2021, mapping the University’s direction over the next five years. This strategy, </w:t>
      </w:r>
      <w:r w:rsidRPr="00B4782D">
        <w:rPr>
          <w:bCs/>
        </w:rPr>
        <w:t>and accompanying Action Plan</w:t>
      </w:r>
      <w:r w:rsidRPr="00B4782D">
        <w:rPr>
          <w:rStyle w:val="FootnoteReference"/>
          <w:bCs/>
          <w:szCs w:val="24"/>
        </w:rPr>
        <w:footnoteReference w:id="2"/>
      </w:r>
      <w:r w:rsidRPr="00B4782D">
        <w:rPr>
          <w:bCs/>
        </w:rPr>
        <w:t>, builds on strong foundations of institutional policy and resource commitment, legal compliance, specific objectives and senior engagement secured over the last few years.</w:t>
      </w:r>
      <w:bookmarkEnd w:id="59"/>
      <w:bookmarkEnd w:id="60"/>
      <w:bookmarkEnd w:id="61"/>
      <w:r w:rsidRPr="00B4782D">
        <w:t xml:space="preserve"> </w:t>
      </w:r>
      <w:r w:rsidRPr="00B4782D">
        <w:rPr>
          <w:bCs/>
        </w:rPr>
        <w:t xml:space="preserve"> </w:t>
      </w:r>
    </w:p>
    <w:p w:rsidR="006F1B88" w:rsidRPr="00B4782D" w:rsidRDefault="006F1B88" w:rsidP="001440B2">
      <w:pPr>
        <w:rPr>
          <w:bCs/>
        </w:rPr>
      </w:pPr>
    </w:p>
    <w:p w:rsidR="006F1B88" w:rsidRPr="008A6A29" w:rsidRDefault="006F1B88" w:rsidP="001440B2">
      <w:pPr>
        <w:rPr>
          <w:bCs/>
        </w:rPr>
      </w:pPr>
      <w:bookmarkStart w:id="62" w:name="_Toc500508074"/>
      <w:bookmarkStart w:id="63" w:name="_Toc504737841"/>
      <w:bookmarkStart w:id="64" w:name="_Toc504742261"/>
      <w:r w:rsidRPr="00B4782D">
        <w:rPr>
          <w:bCs/>
        </w:rPr>
        <w:t xml:space="preserve">With the aim of taking forward the complex process of embedding equality and diversity into the culture, mind-set and functions of the University, the E&amp;D Strategy seeks both to maintain these achievements and enhance them further. With this aspiration at its centre, the Strategy identifies five key objectives on which to focus, with the aim of bringing about real improvements in these target areas over its duration. </w:t>
      </w:r>
      <w:r w:rsidRPr="008A6A29">
        <w:rPr>
          <w:bCs/>
        </w:rPr>
        <w:t>These priorities have been identified through consultation and engagement, data analysis, insights gathered from central and local benchmarking</w:t>
      </w:r>
      <w:r w:rsidR="00A66FB5">
        <w:rPr>
          <w:bCs/>
        </w:rPr>
        <w:t>,</w:t>
      </w:r>
      <w:r w:rsidRPr="008A6A29">
        <w:rPr>
          <w:bCs/>
        </w:rPr>
        <w:t xml:space="preserve"> and sector expertise. They add to the University’s well-established core activities of promoting equality and diversity, developing best inclusive practice, and maintaining compliance with equalities legislation.</w:t>
      </w:r>
      <w:bookmarkEnd w:id="62"/>
      <w:bookmarkEnd w:id="63"/>
      <w:bookmarkEnd w:id="64"/>
      <w:r w:rsidRPr="008A6A29">
        <w:rPr>
          <w:bCs/>
        </w:rPr>
        <w:t xml:space="preserve"> </w:t>
      </w:r>
    </w:p>
    <w:p w:rsidR="006F1B88" w:rsidRPr="008A6A29" w:rsidRDefault="006F1B88" w:rsidP="001440B2"/>
    <w:p w:rsidR="006F1B88" w:rsidRPr="008A6A29" w:rsidRDefault="006F1B88" w:rsidP="001440B2">
      <w:pPr>
        <w:rPr>
          <w:color w:val="C00000"/>
        </w:rPr>
      </w:pPr>
      <w:bookmarkStart w:id="65" w:name="_Toc500508075"/>
      <w:bookmarkStart w:id="66" w:name="_Toc504737842"/>
      <w:bookmarkStart w:id="67" w:name="_Toc504742262"/>
      <w:r>
        <w:t xml:space="preserve">The five </w:t>
      </w:r>
      <w:r w:rsidRPr="008A6A29">
        <w:t xml:space="preserve">objectives are </w:t>
      </w:r>
      <w:r>
        <w:t>of equal importance</w:t>
      </w:r>
      <w:r w:rsidRPr="008A6A29">
        <w:t xml:space="preserve"> and will contribute to achieving the changes needed to advance our commitments in this area. </w:t>
      </w:r>
      <w:r w:rsidRPr="008A6A29">
        <w:rPr>
          <w:bCs/>
        </w:rPr>
        <w:t xml:space="preserve">The role of the </w:t>
      </w:r>
      <w:r w:rsidRPr="008A6A29">
        <w:rPr>
          <w:rFonts w:eastAsia="Calibri"/>
          <w:bCs/>
        </w:rPr>
        <w:t xml:space="preserve">University’s annual </w:t>
      </w:r>
      <w:r w:rsidR="006B2B59">
        <w:rPr>
          <w:rFonts w:eastAsia="Calibri"/>
          <w:bCs/>
        </w:rPr>
        <w:t>E&amp;D</w:t>
      </w:r>
      <w:r w:rsidRPr="008A6A29">
        <w:rPr>
          <w:rFonts w:eastAsia="Calibri"/>
          <w:bCs/>
        </w:rPr>
        <w:t xml:space="preserve"> Information Report is to highlight progress against these objectives</w:t>
      </w:r>
      <w:r w:rsidR="00A66FB5">
        <w:rPr>
          <w:rFonts w:eastAsia="Calibri"/>
          <w:bCs/>
        </w:rPr>
        <w:t>,</w:t>
      </w:r>
      <w:r w:rsidRPr="008A6A29">
        <w:rPr>
          <w:rFonts w:eastAsia="Calibri"/>
          <w:bCs/>
        </w:rPr>
        <w:t xml:space="preserve"> and provide an </w:t>
      </w:r>
      <w:r w:rsidRPr="00B4782D">
        <w:rPr>
          <w:rFonts w:eastAsia="Calibri"/>
          <w:bCs/>
        </w:rPr>
        <w:t xml:space="preserve">overview of the initiatives and activities that have taken place over the last year </w:t>
      </w:r>
      <w:r w:rsidR="001440B2">
        <w:rPr>
          <w:rFonts w:eastAsia="Calibri"/>
          <w:bCs/>
        </w:rPr>
        <w:t>(Part 1 of the report). Part 2 p</w:t>
      </w:r>
      <w:r w:rsidRPr="00B4782D">
        <w:rPr>
          <w:rFonts w:eastAsia="Calibri"/>
          <w:bCs/>
        </w:rPr>
        <w:t>rovides a summary of staff and student diversity data for this period</w:t>
      </w:r>
      <w:r>
        <w:rPr>
          <w:rFonts w:eastAsia="Calibri"/>
          <w:bCs/>
        </w:rPr>
        <w:t>, benchmarked where appropriate.</w:t>
      </w:r>
      <w:bookmarkEnd w:id="65"/>
      <w:bookmarkEnd w:id="66"/>
      <w:bookmarkEnd w:id="67"/>
    </w:p>
    <w:p w:rsidR="006F1B88" w:rsidRPr="005C1405" w:rsidRDefault="006F1B88" w:rsidP="001440B2">
      <w:pPr>
        <w:rPr>
          <w:color w:val="C00000"/>
        </w:rPr>
      </w:pPr>
    </w:p>
    <w:p w:rsidR="006F1B88" w:rsidRDefault="006F1B88" w:rsidP="00AF3387">
      <w:pPr>
        <w:rPr>
          <w:bCs/>
        </w:rPr>
      </w:pPr>
    </w:p>
    <w:p w:rsidR="006F1B88" w:rsidRPr="002C4AE3" w:rsidRDefault="006F1B88" w:rsidP="00AF3387"/>
    <w:bookmarkStart w:id="68" w:name="_Toc500508076"/>
    <w:bookmarkStart w:id="69" w:name="_Toc504737843"/>
    <w:bookmarkStart w:id="70" w:name="_Toc504742263"/>
    <w:p w:rsidR="006F1B88" w:rsidRDefault="006F1B88" w:rsidP="00AF3387">
      <w:pPr>
        <w:rPr>
          <w:b/>
          <w:sz w:val="28"/>
          <w:szCs w:val="28"/>
        </w:rPr>
      </w:pPr>
      <w:r>
        <w:rPr>
          <w:b/>
          <w:noProof/>
          <w:sz w:val="28"/>
          <w:szCs w:val="28"/>
        </w:rPr>
        <mc:AlternateContent>
          <mc:Choice Requires="wps">
            <w:drawing>
              <wp:anchor distT="0" distB="0" distL="114300" distR="114300" simplePos="0" relativeHeight="251667456" behindDoc="0" locked="0" layoutInCell="1" allowOverlap="1" wp14:anchorId="2371FFBA" wp14:editId="676C39F1">
                <wp:simplePos x="0" y="0"/>
                <wp:positionH relativeFrom="column">
                  <wp:posOffset>508635</wp:posOffset>
                </wp:positionH>
                <wp:positionV relativeFrom="line">
                  <wp:posOffset>123190</wp:posOffset>
                </wp:positionV>
                <wp:extent cx="4562475" cy="2457450"/>
                <wp:effectExtent l="3810" t="254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457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0.05pt;margin-top:9.7pt;width:359.25pt;height:1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" filled="f" stroked="f">
                <w10:wrap anchory="line"/>
              </v:rect>
            </w:pict>
          </mc:Fallback>
        </mc:AlternateContent>
      </w:r>
      <w:bookmarkEnd w:id="68"/>
      <w:bookmarkEnd w:id="69"/>
      <w:bookmarkEnd w:id="70"/>
    </w:p>
    <w:p w:rsidR="006F1B88" w:rsidRDefault="006F1B88" w:rsidP="00AF3387">
      <w:pPr>
        <w:rPr>
          <w:b/>
          <w:sz w:val="28"/>
          <w:szCs w:val="28"/>
        </w:rPr>
      </w:pPr>
    </w:p>
    <w:p w:rsidR="006F1B88" w:rsidRDefault="006F1B88" w:rsidP="00AF3387">
      <w:pPr>
        <w:rPr>
          <w:b/>
          <w:sz w:val="28"/>
          <w:szCs w:val="28"/>
        </w:rPr>
      </w:pPr>
    </w:p>
    <w:p w:rsidR="006F1B88" w:rsidRDefault="006F1B88" w:rsidP="00AF3387">
      <w:pPr>
        <w:rPr>
          <w:b/>
          <w:sz w:val="28"/>
          <w:szCs w:val="28"/>
        </w:rPr>
      </w:pPr>
    </w:p>
    <w:p w:rsidR="006F1B88" w:rsidRDefault="006F1B88" w:rsidP="00AF3387">
      <w:pPr>
        <w:rPr>
          <w:b/>
          <w:sz w:val="28"/>
          <w:szCs w:val="28"/>
        </w:rPr>
      </w:pPr>
    </w:p>
    <w:p w:rsidR="006F1B88" w:rsidRDefault="006F1B88" w:rsidP="00AF3387">
      <w:pPr>
        <w:rPr>
          <w:b/>
          <w:sz w:val="28"/>
          <w:szCs w:val="28"/>
        </w:rPr>
      </w:pPr>
    </w:p>
    <w:bookmarkStart w:id="71" w:name="_Toc500508077"/>
    <w:bookmarkStart w:id="72" w:name="_Toc504737845"/>
    <w:bookmarkStart w:id="73" w:name="_Toc504742265"/>
    <w:p w:rsidR="006F1B88" w:rsidRDefault="008538F2" w:rsidP="001440B2">
      <w:r>
        <w:rPr>
          <w:noProof/>
        </w:rPr>
        <mc:AlternateContent>
          <mc:Choice Requires="wps">
            <w:drawing>
              <wp:anchor distT="0" distB="0" distL="114300" distR="114300" simplePos="0" relativeHeight="251668480" behindDoc="0" locked="0" layoutInCell="1" allowOverlap="1" wp14:anchorId="3DF7B54F" wp14:editId="62F35A9C">
                <wp:simplePos x="0" y="0"/>
                <wp:positionH relativeFrom="column">
                  <wp:posOffset>447675</wp:posOffset>
                </wp:positionH>
                <wp:positionV relativeFrom="line">
                  <wp:posOffset>162560</wp:posOffset>
                </wp:positionV>
                <wp:extent cx="5252085" cy="6515100"/>
                <wp:effectExtent l="0" t="0" r="24765" b="190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6515100"/>
                        </a:xfrm>
                        <a:prstGeom prst="rect">
                          <a:avLst/>
                        </a:prstGeom>
                        <a:solidFill>
                          <a:srgbClr val="C6D9F1"/>
                        </a:solidFill>
                        <a:ln w="9525" algn="ctr">
                          <a:solidFill>
                            <a:srgbClr val="0F243E"/>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16C59" w:rsidRDefault="00216C59" w:rsidP="006F1B88">
                            <w:pPr>
                              <w:spacing w:line="276" w:lineRule="auto"/>
                              <w:jc w:val="center"/>
                              <w:rPr>
                                <w:b/>
                                <w:sz w:val="28"/>
                                <w:szCs w:val="28"/>
                              </w:rPr>
                            </w:pPr>
                            <w:bookmarkStart w:id="74" w:name="_Toc500508078"/>
                            <w:bookmarkStart w:id="75" w:name="_Toc504737846"/>
                            <w:bookmarkStart w:id="76" w:name="_Toc504742266"/>
                            <w:r w:rsidRPr="008538F2">
                              <w:rPr>
                                <w:b/>
                                <w:sz w:val="28"/>
                                <w:szCs w:val="28"/>
                              </w:rPr>
                              <w:t>Equality and Diversity Strategy</w:t>
                            </w:r>
                            <w:r>
                              <w:rPr>
                                <w:b/>
                                <w:sz w:val="28"/>
                                <w:szCs w:val="28"/>
                              </w:rPr>
                              <w:t xml:space="preserve"> Objectives</w:t>
                            </w:r>
                            <w:bookmarkEnd w:id="74"/>
                            <w:bookmarkEnd w:id="75"/>
                            <w:bookmarkEnd w:id="76"/>
                            <w:r>
                              <w:rPr>
                                <w:b/>
                                <w:sz w:val="28"/>
                                <w:szCs w:val="28"/>
                              </w:rPr>
                              <w:t xml:space="preserve"> </w:t>
                            </w:r>
                          </w:p>
                          <w:p w:rsidR="00216C59" w:rsidRDefault="00216C59" w:rsidP="006F1B88">
                            <w:pPr>
                              <w:spacing w:line="276" w:lineRule="auto"/>
                              <w:jc w:val="center"/>
                              <w:rPr>
                                <w:b/>
                                <w:sz w:val="28"/>
                                <w:szCs w:val="28"/>
                              </w:rPr>
                            </w:pPr>
                            <w:bookmarkStart w:id="77" w:name="_Toc500508079"/>
                            <w:bookmarkStart w:id="78" w:name="_Toc504737844"/>
                            <w:bookmarkStart w:id="79" w:name="_Toc504742267"/>
                            <w:r w:rsidRPr="008538F2">
                              <w:rPr>
                                <w:b/>
                                <w:sz w:val="28"/>
                                <w:szCs w:val="28"/>
                              </w:rPr>
                              <w:t>2016-2021</w:t>
                            </w:r>
                            <w:bookmarkEnd w:id="77"/>
                            <w:bookmarkEnd w:id="78"/>
                            <w:bookmarkEnd w:id="79"/>
                          </w:p>
                          <w:p w:rsidR="00216C59" w:rsidRDefault="00216C59" w:rsidP="006F1B88">
                            <w:pPr>
                              <w:spacing w:line="276" w:lineRule="auto"/>
                              <w:jc w:val="center"/>
                              <w:rPr>
                                <w:b/>
                                <w:sz w:val="28"/>
                                <w:szCs w:val="28"/>
                              </w:rPr>
                            </w:pPr>
                          </w:p>
                          <w:p w:rsidR="00216C59" w:rsidRPr="00424651" w:rsidRDefault="00216C59" w:rsidP="006F1B88">
                            <w:pPr>
                              <w:spacing w:line="276" w:lineRule="auto"/>
                              <w:jc w:val="center"/>
                              <w:rPr>
                                <w:b/>
                                <w:sz w:val="28"/>
                                <w:szCs w:val="28"/>
                              </w:rPr>
                            </w:pPr>
                            <w:bookmarkStart w:id="80" w:name="_Toc500508080"/>
                            <w:bookmarkStart w:id="81" w:name="_Toc504737847"/>
                            <w:bookmarkStart w:id="82" w:name="_Toc504742268"/>
                            <w:r w:rsidRPr="00424651">
                              <w:rPr>
                                <w:b/>
                                <w:sz w:val="28"/>
                                <w:szCs w:val="28"/>
                              </w:rPr>
                              <w:t>Objective 1</w:t>
                            </w:r>
                            <w:bookmarkEnd w:id="80"/>
                            <w:bookmarkEnd w:id="81"/>
                            <w:bookmarkEnd w:id="82"/>
                          </w:p>
                          <w:p w:rsidR="00216C59" w:rsidRPr="00424651" w:rsidRDefault="00216C59" w:rsidP="006F1B88">
                            <w:pPr>
                              <w:spacing w:line="276" w:lineRule="auto"/>
                              <w:jc w:val="center"/>
                              <w:rPr>
                                <w:b/>
                              </w:rPr>
                            </w:pPr>
                            <w:bookmarkStart w:id="83" w:name="_Toc500508081"/>
                            <w:bookmarkStart w:id="84" w:name="_Toc504737848"/>
                            <w:bookmarkStart w:id="85" w:name="_Toc504742269"/>
                            <w:r w:rsidRPr="00424651">
                              <w:rPr>
                                <w:b/>
                              </w:rPr>
                              <w:t>To identify opportunities and barriers related to</w:t>
                            </w:r>
                            <w:r>
                              <w:rPr>
                                <w:b/>
                              </w:rPr>
                              <w:t xml:space="preserve"> the</w:t>
                            </w:r>
                            <w:r w:rsidRPr="00424651">
                              <w:rPr>
                                <w:b/>
                              </w:rPr>
                              <w:t xml:space="preserve"> recruitment, progression and management of a diverse body of staff, and </w:t>
                            </w:r>
                            <w:r>
                              <w:rPr>
                                <w:b/>
                              </w:rPr>
                              <w:t xml:space="preserve">to </w:t>
                            </w:r>
                            <w:r w:rsidRPr="00424651">
                              <w:rPr>
                                <w:b/>
                              </w:rPr>
                              <w:t>achieve greater diversity at senior levels of the organisation</w:t>
                            </w:r>
                            <w:bookmarkEnd w:id="83"/>
                            <w:bookmarkEnd w:id="84"/>
                            <w:bookmarkEnd w:id="85"/>
                          </w:p>
                          <w:p w:rsidR="00216C59" w:rsidRPr="00424651" w:rsidRDefault="00216C59" w:rsidP="006F1B88">
                            <w:pPr>
                              <w:spacing w:line="276" w:lineRule="auto"/>
                              <w:jc w:val="center"/>
                              <w:rPr>
                                <w:b/>
                              </w:rPr>
                            </w:pPr>
                          </w:p>
                          <w:p w:rsidR="00216C59" w:rsidRPr="00424651" w:rsidRDefault="00216C59" w:rsidP="006F1B88">
                            <w:pPr>
                              <w:spacing w:line="276" w:lineRule="auto"/>
                              <w:jc w:val="center"/>
                              <w:rPr>
                                <w:b/>
                                <w:sz w:val="28"/>
                                <w:szCs w:val="28"/>
                              </w:rPr>
                            </w:pPr>
                            <w:bookmarkStart w:id="86" w:name="_Toc500508082"/>
                            <w:bookmarkStart w:id="87" w:name="_Toc504737849"/>
                            <w:bookmarkStart w:id="88" w:name="_Toc504742270"/>
                            <w:r w:rsidRPr="00424651">
                              <w:rPr>
                                <w:b/>
                                <w:sz w:val="28"/>
                                <w:szCs w:val="28"/>
                              </w:rPr>
                              <w:t>Objective 2</w:t>
                            </w:r>
                            <w:bookmarkEnd w:id="86"/>
                            <w:bookmarkEnd w:id="87"/>
                            <w:bookmarkEnd w:id="88"/>
                          </w:p>
                          <w:p w:rsidR="00216C59" w:rsidRPr="00424651" w:rsidRDefault="00216C59" w:rsidP="006F1B88">
                            <w:pPr>
                              <w:spacing w:line="276" w:lineRule="auto"/>
                              <w:jc w:val="center"/>
                              <w:rPr>
                                <w:b/>
                              </w:rPr>
                            </w:pPr>
                            <w:bookmarkStart w:id="89" w:name="_Toc500508083"/>
                            <w:bookmarkStart w:id="90" w:name="_Toc504737850"/>
                            <w:bookmarkStart w:id="91" w:name="_Toc504742271"/>
                            <w:r w:rsidRPr="00424651">
                              <w:rPr>
                                <w:b/>
                              </w:rPr>
                              <w:t xml:space="preserve">To tackle gender inequality, addressing particular barriers faced by women in academia, supporting the career progression of academic, research and professional </w:t>
                            </w:r>
                            <w:r>
                              <w:rPr>
                                <w:b/>
                              </w:rPr>
                              <w:t>female</w:t>
                            </w:r>
                            <w:r w:rsidRPr="00424651">
                              <w:rPr>
                                <w:b/>
                              </w:rPr>
                              <w:t xml:space="preserve"> staff, and taking action to close the gender pay gap</w:t>
                            </w:r>
                            <w:bookmarkEnd w:id="89"/>
                            <w:bookmarkEnd w:id="90"/>
                            <w:bookmarkEnd w:id="91"/>
                          </w:p>
                          <w:p w:rsidR="00216C59" w:rsidRPr="00424651" w:rsidRDefault="00216C59" w:rsidP="006F1B88">
                            <w:pPr>
                              <w:spacing w:line="276" w:lineRule="auto"/>
                              <w:jc w:val="center"/>
                              <w:rPr>
                                <w:b/>
                              </w:rPr>
                            </w:pPr>
                          </w:p>
                          <w:p w:rsidR="00216C59" w:rsidRPr="00424651" w:rsidRDefault="00216C59" w:rsidP="006F1B88">
                            <w:pPr>
                              <w:spacing w:line="276" w:lineRule="auto"/>
                              <w:jc w:val="center"/>
                              <w:rPr>
                                <w:b/>
                                <w:sz w:val="28"/>
                                <w:szCs w:val="28"/>
                              </w:rPr>
                            </w:pPr>
                            <w:bookmarkStart w:id="92" w:name="_Toc500508084"/>
                            <w:bookmarkStart w:id="93" w:name="_Toc504737851"/>
                            <w:bookmarkStart w:id="94" w:name="_Toc504742272"/>
                            <w:r w:rsidRPr="00424651">
                              <w:rPr>
                                <w:b/>
                                <w:sz w:val="28"/>
                                <w:szCs w:val="28"/>
                              </w:rPr>
                              <w:t>Objective 3</w:t>
                            </w:r>
                            <w:bookmarkEnd w:id="92"/>
                            <w:bookmarkEnd w:id="93"/>
                            <w:bookmarkEnd w:id="94"/>
                          </w:p>
                          <w:p w:rsidR="00216C59" w:rsidRPr="00424651" w:rsidRDefault="00216C59" w:rsidP="006F1B88">
                            <w:pPr>
                              <w:spacing w:line="276" w:lineRule="auto"/>
                              <w:jc w:val="center"/>
                              <w:rPr>
                                <w:b/>
                              </w:rPr>
                            </w:pPr>
                            <w:bookmarkStart w:id="95" w:name="_Toc500508085"/>
                            <w:bookmarkStart w:id="96" w:name="_Toc504737852"/>
                            <w:bookmarkStart w:id="97" w:name="_Toc504742273"/>
                            <w:r w:rsidRPr="00424651">
                              <w:rPr>
                                <w:b/>
                              </w:rPr>
                              <w:t>To address di</w:t>
                            </w:r>
                            <w:r>
                              <w:rPr>
                                <w:b/>
                              </w:rPr>
                              <w:t xml:space="preserve">sadvantage in student learning and </w:t>
                            </w:r>
                            <w:r w:rsidRPr="00424651">
                              <w:rPr>
                                <w:b/>
                              </w:rPr>
                              <w:t>attainment and issues in student satisfaction in relation to protected characteristics</w:t>
                            </w:r>
                            <w:bookmarkEnd w:id="95"/>
                            <w:bookmarkEnd w:id="96"/>
                            <w:bookmarkEnd w:id="97"/>
                          </w:p>
                          <w:p w:rsidR="00216C59" w:rsidRPr="00424651" w:rsidRDefault="00216C59" w:rsidP="006F1B88">
                            <w:pPr>
                              <w:spacing w:line="276" w:lineRule="auto"/>
                              <w:jc w:val="center"/>
                              <w:rPr>
                                <w:b/>
                              </w:rPr>
                            </w:pPr>
                          </w:p>
                          <w:p w:rsidR="00216C59" w:rsidRPr="009F6FB2" w:rsidRDefault="00216C59" w:rsidP="006F1B88">
                            <w:pPr>
                              <w:spacing w:line="276" w:lineRule="auto"/>
                              <w:jc w:val="center"/>
                              <w:rPr>
                                <w:b/>
                                <w:sz w:val="28"/>
                                <w:szCs w:val="28"/>
                              </w:rPr>
                            </w:pPr>
                            <w:bookmarkStart w:id="98" w:name="_Toc500508086"/>
                            <w:bookmarkStart w:id="99" w:name="_Toc504737853"/>
                            <w:bookmarkStart w:id="100" w:name="_Toc504742274"/>
                            <w:r w:rsidRPr="009F6FB2">
                              <w:rPr>
                                <w:b/>
                                <w:sz w:val="28"/>
                                <w:szCs w:val="28"/>
                              </w:rPr>
                              <w:t>Objective 4</w:t>
                            </w:r>
                            <w:bookmarkEnd w:id="98"/>
                            <w:bookmarkEnd w:id="99"/>
                            <w:bookmarkEnd w:id="100"/>
                          </w:p>
                          <w:p w:rsidR="00216C59" w:rsidRDefault="00216C59" w:rsidP="006F1B88">
                            <w:pPr>
                              <w:spacing w:line="276" w:lineRule="auto"/>
                              <w:jc w:val="center"/>
                              <w:rPr>
                                <w:b/>
                              </w:rPr>
                            </w:pPr>
                            <w:bookmarkStart w:id="101" w:name="_Toc500508087"/>
                            <w:bookmarkStart w:id="102" w:name="_Toc504737854"/>
                            <w:bookmarkStart w:id="103" w:name="_Toc504742275"/>
                            <w:r w:rsidRPr="00424651">
                              <w:rPr>
                                <w:b/>
                              </w:rPr>
                              <w:t>To ensure an environment for work and study that is inter-culturally inclusive, supportive of student and staff parents and carers, encourages authenticity and upholds the dignity and respect of all</w:t>
                            </w:r>
                            <w:bookmarkEnd w:id="101"/>
                            <w:bookmarkEnd w:id="102"/>
                            <w:bookmarkEnd w:id="103"/>
                          </w:p>
                          <w:p w:rsidR="00216C59" w:rsidRDefault="00216C59" w:rsidP="006F1B88">
                            <w:pPr>
                              <w:spacing w:line="276" w:lineRule="auto"/>
                              <w:jc w:val="center"/>
                              <w:rPr>
                                <w:b/>
                              </w:rPr>
                            </w:pPr>
                          </w:p>
                          <w:p w:rsidR="00216C59" w:rsidRPr="009F6FB2" w:rsidRDefault="00216C59" w:rsidP="006F1B88">
                            <w:pPr>
                              <w:spacing w:line="276" w:lineRule="auto"/>
                              <w:jc w:val="center"/>
                              <w:rPr>
                                <w:b/>
                                <w:sz w:val="28"/>
                                <w:szCs w:val="28"/>
                              </w:rPr>
                            </w:pPr>
                            <w:bookmarkStart w:id="104" w:name="_Toc500508088"/>
                            <w:bookmarkStart w:id="105" w:name="_Toc504737855"/>
                            <w:bookmarkStart w:id="106" w:name="_Toc504742264"/>
                            <w:r w:rsidRPr="009F6FB2">
                              <w:rPr>
                                <w:b/>
                                <w:sz w:val="28"/>
                                <w:szCs w:val="28"/>
                              </w:rPr>
                              <w:t>Objective 5</w:t>
                            </w:r>
                            <w:bookmarkEnd w:id="104"/>
                            <w:bookmarkEnd w:id="105"/>
                            <w:bookmarkEnd w:id="106"/>
                          </w:p>
                          <w:p w:rsidR="00216C59" w:rsidRPr="005C1405" w:rsidRDefault="00216C59" w:rsidP="006F1B88">
                            <w:pPr>
                              <w:spacing w:line="276" w:lineRule="auto"/>
                              <w:jc w:val="center"/>
                              <w:rPr>
                                <w:b/>
                              </w:rPr>
                            </w:pPr>
                            <w:bookmarkStart w:id="107" w:name="_Toc500508089"/>
                            <w:bookmarkStart w:id="108" w:name="_Toc504737856"/>
                            <w:bookmarkStart w:id="109" w:name="_Toc504742276"/>
                            <w:r w:rsidRPr="009F6FB2">
                              <w:rPr>
                                <w:b/>
                              </w:rPr>
                              <w:t>To increase engagement in equality, diversity and inclusiv</w:t>
                            </w:r>
                            <w:r>
                              <w:rPr>
                                <w:b/>
                              </w:rPr>
                              <w:t>ity</w:t>
                            </w:r>
                            <w:r w:rsidRPr="009F6FB2">
                              <w:rPr>
                                <w:b/>
                              </w:rPr>
                              <w:t xml:space="preserve"> best practice across the collegiate University through participation in training, learning opportunities, joint working and shared objectives</w:t>
                            </w:r>
                            <w:bookmarkEnd w:id="107"/>
                            <w:bookmarkEnd w:id="108"/>
                            <w:bookmarkEnd w:id="10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35.25pt;margin-top:12.8pt;width:413.55pt;height:5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" fillcolor="#c6d9f1" strokecolor="#0f243e">
                <v:textbox>
                  <w:txbxContent>
                    <w:p w:rsidR="00216C59" w:rsidRDefault="00216C59" w:rsidP="006F1B88">
                      <w:pPr>
                        <w:spacing w:line="276" w:lineRule="auto"/>
                        <w:jc w:val="center"/>
                        <w:rPr>
                          <w:b/>
                          <w:sz w:val="28"/>
                          <w:szCs w:val="28"/>
                        </w:rPr>
                      </w:pPr>
                      <w:bookmarkStart w:id="109" w:name="_Toc500508078"/>
                      <w:bookmarkStart w:id="110" w:name="_Toc504737846"/>
                      <w:bookmarkStart w:id="111" w:name="_Toc504742266"/>
                      <w:r w:rsidRPr="008538F2">
                        <w:rPr>
                          <w:b/>
                          <w:sz w:val="28"/>
                          <w:szCs w:val="28"/>
                        </w:rPr>
                        <w:t>Equality and Diversity Strategy</w:t>
                      </w:r>
                      <w:r>
                        <w:rPr>
                          <w:b/>
                          <w:sz w:val="28"/>
                          <w:szCs w:val="28"/>
                        </w:rPr>
                        <w:t xml:space="preserve"> Objectives</w:t>
                      </w:r>
                      <w:bookmarkEnd w:id="109"/>
                      <w:bookmarkEnd w:id="110"/>
                      <w:bookmarkEnd w:id="111"/>
                      <w:r>
                        <w:rPr>
                          <w:b/>
                          <w:sz w:val="28"/>
                          <w:szCs w:val="28"/>
                        </w:rPr>
                        <w:t xml:space="preserve"> </w:t>
                      </w:r>
                    </w:p>
                    <w:p w:rsidR="00216C59" w:rsidRDefault="00216C59" w:rsidP="006F1B88">
                      <w:pPr>
                        <w:spacing w:line="276" w:lineRule="auto"/>
                        <w:jc w:val="center"/>
                        <w:rPr>
                          <w:b/>
                          <w:sz w:val="28"/>
                          <w:szCs w:val="28"/>
                        </w:rPr>
                      </w:pPr>
                      <w:bookmarkStart w:id="112" w:name="_Toc500508079"/>
                      <w:bookmarkStart w:id="113" w:name="_Toc504737844"/>
                      <w:bookmarkStart w:id="114" w:name="_Toc504742267"/>
                      <w:r w:rsidRPr="008538F2">
                        <w:rPr>
                          <w:b/>
                          <w:sz w:val="28"/>
                          <w:szCs w:val="28"/>
                        </w:rPr>
                        <w:t>2016-2021</w:t>
                      </w:r>
                      <w:bookmarkEnd w:id="112"/>
                      <w:bookmarkEnd w:id="113"/>
                      <w:bookmarkEnd w:id="114"/>
                    </w:p>
                    <w:p w:rsidR="00216C59" w:rsidRDefault="00216C59" w:rsidP="006F1B88">
                      <w:pPr>
                        <w:spacing w:line="276" w:lineRule="auto"/>
                        <w:jc w:val="center"/>
                        <w:rPr>
                          <w:b/>
                          <w:sz w:val="28"/>
                          <w:szCs w:val="28"/>
                        </w:rPr>
                      </w:pPr>
                    </w:p>
                    <w:p w:rsidR="00216C59" w:rsidRPr="00424651" w:rsidRDefault="00216C59" w:rsidP="006F1B88">
                      <w:pPr>
                        <w:spacing w:line="276" w:lineRule="auto"/>
                        <w:jc w:val="center"/>
                        <w:rPr>
                          <w:b/>
                          <w:sz w:val="28"/>
                          <w:szCs w:val="28"/>
                        </w:rPr>
                      </w:pPr>
                      <w:bookmarkStart w:id="115" w:name="_Toc500508080"/>
                      <w:bookmarkStart w:id="116" w:name="_Toc504737847"/>
                      <w:bookmarkStart w:id="117" w:name="_Toc504742268"/>
                      <w:r w:rsidRPr="00424651">
                        <w:rPr>
                          <w:b/>
                          <w:sz w:val="28"/>
                          <w:szCs w:val="28"/>
                        </w:rPr>
                        <w:t>Objective 1</w:t>
                      </w:r>
                      <w:bookmarkEnd w:id="115"/>
                      <w:bookmarkEnd w:id="116"/>
                      <w:bookmarkEnd w:id="117"/>
                    </w:p>
                    <w:p w:rsidR="00216C59" w:rsidRPr="00424651" w:rsidRDefault="00216C59" w:rsidP="006F1B88">
                      <w:pPr>
                        <w:spacing w:line="276" w:lineRule="auto"/>
                        <w:jc w:val="center"/>
                        <w:rPr>
                          <w:b/>
                        </w:rPr>
                      </w:pPr>
                      <w:bookmarkStart w:id="118" w:name="_Toc500508081"/>
                      <w:bookmarkStart w:id="119" w:name="_Toc504737848"/>
                      <w:bookmarkStart w:id="120" w:name="_Toc504742269"/>
                      <w:r w:rsidRPr="00424651">
                        <w:rPr>
                          <w:b/>
                        </w:rPr>
                        <w:t>To identify opportunities and barriers related to</w:t>
                      </w:r>
                      <w:r>
                        <w:rPr>
                          <w:b/>
                        </w:rPr>
                        <w:t xml:space="preserve"> the</w:t>
                      </w:r>
                      <w:r w:rsidRPr="00424651">
                        <w:rPr>
                          <w:b/>
                        </w:rPr>
                        <w:t xml:space="preserve"> recruitment, progression and management of a diverse body of staff, and </w:t>
                      </w:r>
                      <w:r>
                        <w:rPr>
                          <w:b/>
                        </w:rPr>
                        <w:t xml:space="preserve">to </w:t>
                      </w:r>
                      <w:r w:rsidRPr="00424651">
                        <w:rPr>
                          <w:b/>
                        </w:rPr>
                        <w:t>achieve greater diversity at senior levels of the organisation</w:t>
                      </w:r>
                      <w:bookmarkEnd w:id="118"/>
                      <w:bookmarkEnd w:id="119"/>
                      <w:bookmarkEnd w:id="120"/>
                    </w:p>
                    <w:p w:rsidR="00216C59" w:rsidRPr="00424651" w:rsidRDefault="00216C59" w:rsidP="006F1B88">
                      <w:pPr>
                        <w:spacing w:line="276" w:lineRule="auto"/>
                        <w:jc w:val="center"/>
                        <w:rPr>
                          <w:b/>
                        </w:rPr>
                      </w:pPr>
                    </w:p>
                    <w:p w:rsidR="00216C59" w:rsidRPr="00424651" w:rsidRDefault="00216C59" w:rsidP="006F1B88">
                      <w:pPr>
                        <w:spacing w:line="276" w:lineRule="auto"/>
                        <w:jc w:val="center"/>
                        <w:rPr>
                          <w:b/>
                          <w:sz w:val="28"/>
                          <w:szCs w:val="28"/>
                        </w:rPr>
                      </w:pPr>
                      <w:bookmarkStart w:id="121" w:name="_Toc500508082"/>
                      <w:bookmarkStart w:id="122" w:name="_Toc504737849"/>
                      <w:bookmarkStart w:id="123" w:name="_Toc504742270"/>
                      <w:r w:rsidRPr="00424651">
                        <w:rPr>
                          <w:b/>
                          <w:sz w:val="28"/>
                          <w:szCs w:val="28"/>
                        </w:rPr>
                        <w:t>Objective 2</w:t>
                      </w:r>
                      <w:bookmarkEnd w:id="121"/>
                      <w:bookmarkEnd w:id="122"/>
                      <w:bookmarkEnd w:id="123"/>
                    </w:p>
                    <w:p w:rsidR="00216C59" w:rsidRPr="00424651" w:rsidRDefault="00216C59" w:rsidP="006F1B88">
                      <w:pPr>
                        <w:spacing w:line="276" w:lineRule="auto"/>
                        <w:jc w:val="center"/>
                        <w:rPr>
                          <w:b/>
                        </w:rPr>
                      </w:pPr>
                      <w:bookmarkStart w:id="124" w:name="_Toc500508083"/>
                      <w:bookmarkStart w:id="125" w:name="_Toc504737850"/>
                      <w:bookmarkStart w:id="126" w:name="_Toc504742271"/>
                      <w:r w:rsidRPr="00424651">
                        <w:rPr>
                          <w:b/>
                        </w:rPr>
                        <w:t xml:space="preserve">To tackle gender inequality, addressing particular barriers faced by women in academia, supporting the career progression of academic, research and professional </w:t>
                      </w:r>
                      <w:r>
                        <w:rPr>
                          <w:b/>
                        </w:rPr>
                        <w:t>female</w:t>
                      </w:r>
                      <w:r w:rsidRPr="00424651">
                        <w:rPr>
                          <w:b/>
                        </w:rPr>
                        <w:t xml:space="preserve"> staff, and taking action to close the gender pay gap</w:t>
                      </w:r>
                      <w:bookmarkEnd w:id="124"/>
                      <w:bookmarkEnd w:id="125"/>
                      <w:bookmarkEnd w:id="126"/>
                    </w:p>
                    <w:p w:rsidR="00216C59" w:rsidRPr="00424651" w:rsidRDefault="00216C59" w:rsidP="006F1B88">
                      <w:pPr>
                        <w:spacing w:line="276" w:lineRule="auto"/>
                        <w:jc w:val="center"/>
                        <w:rPr>
                          <w:b/>
                        </w:rPr>
                      </w:pPr>
                    </w:p>
                    <w:p w:rsidR="00216C59" w:rsidRPr="00424651" w:rsidRDefault="00216C59" w:rsidP="006F1B88">
                      <w:pPr>
                        <w:spacing w:line="276" w:lineRule="auto"/>
                        <w:jc w:val="center"/>
                        <w:rPr>
                          <w:b/>
                          <w:sz w:val="28"/>
                          <w:szCs w:val="28"/>
                        </w:rPr>
                      </w:pPr>
                      <w:bookmarkStart w:id="127" w:name="_Toc500508084"/>
                      <w:bookmarkStart w:id="128" w:name="_Toc504737851"/>
                      <w:bookmarkStart w:id="129" w:name="_Toc504742272"/>
                      <w:r w:rsidRPr="00424651">
                        <w:rPr>
                          <w:b/>
                          <w:sz w:val="28"/>
                          <w:szCs w:val="28"/>
                        </w:rPr>
                        <w:t>Objective 3</w:t>
                      </w:r>
                      <w:bookmarkEnd w:id="127"/>
                      <w:bookmarkEnd w:id="128"/>
                      <w:bookmarkEnd w:id="129"/>
                    </w:p>
                    <w:p w:rsidR="00216C59" w:rsidRPr="00424651" w:rsidRDefault="00216C59" w:rsidP="006F1B88">
                      <w:pPr>
                        <w:spacing w:line="276" w:lineRule="auto"/>
                        <w:jc w:val="center"/>
                        <w:rPr>
                          <w:b/>
                        </w:rPr>
                      </w:pPr>
                      <w:bookmarkStart w:id="130" w:name="_Toc500508085"/>
                      <w:bookmarkStart w:id="131" w:name="_Toc504737852"/>
                      <w:bookmarkStart w:id="132" w:name="_Toc504742273"/>
                      <w:r w:rsidRPr="00424651">
                        <w:rPr>
                          <w:b/>
                        </w:rPr>
                        <w:t>To address di</w:t>
                      </w:r>
                      <w:r>
                        <w:rPr>
                          <w:b/>
                        </w:rPr>
                        <w:t xml:space="preserve">sadvantage in student learning and </w:t>
                      </w:r>
                      <w:r w:rsidRPr="00424651">
                        <w:rPr>
                          <w:b/>
                        </w:rPr>
                        <w:t>attainment and issues in student satisfaction in relation to protected characteristics</w:t>
                      </w:r>
                      <w:bookmarkEnd w:id="130"/>
                      <w:bookmarkEnd w:id="131"/>
                      <w:bookmarkEnd w:id="132"/>
                    </w:p>
                    <w:p w:rsidR="00216C59" w:rsidRPr="00424651" w:rsidRDefault="00216C59" w:rsidP="006F1B88">
                      <w:pPr>
                        <w:spacing w:line="276" w:lineRule="auto"/>
                        <w:jc w:val="center"/>
                        <w:rPr>
                          <w:b/>
                        </w:rPr>
                      </w:pPr>
                    </w:p>
                    <w:p w:rsidR="00216C59" w:rsidRPr="009F6FB2" w:rsidRDefault="00216C59" w:rsidP="006F1B88">
                      <w:pPr>
                        <w:spacing w:line="276" w:lineRule="auto"/>
                        <w:jc w:val="center"/>
                        <w:rPr>
                          <w:b/>
                          <w:sz w:val="28"/>
                          <w:szCs w:val="28"/>
                        </w:rPr>
                      </w:pPr>
                      <w:bookmarkStart w:id="133" w:name="_Toc500508086"/>
                      <w:bookmarkStart w:id="134" w:name="_Toc504737853"/>
                      <w:bookmarkStart w:id="135" w:name="_Toc504742274"/>
                      <w:r w:rsidRPr="009F6FB2">
                        <w:rPr>
                          <w:b/>
                          <w:sz w:val="28"/>
                          <w:szCs w:val="28"/>
                        </w:rPr>
                        <w:t>Objective 4</w:t>
                      </w:r>
                      <w:bookmarkEnd w:id="133"/>
                      <w:bookmarkEnd w:id="134"/>
                      <w:bookmarkEnd w:id="135"/>
                    </w:p>
                    <w:p w:rsidR="00216C59" w:rsidRDefault="00216C59" w:rsidP="006F1B88">
                      <w:pPr>
                        <w:spacing w:line="276" w:lineRule="auto"/>
                        <w:jc w:val="center"/>
                        <w:rPr>
                          <w:b/>
                        </w:rPr>
                      </w:pPr>
                      <w:bookmarkStart w:id="136" w:name="_Toc500508087"/>
                      <w:bookmarkStart w:id="137" w:name="_Toc504737854"/>
                      <w:bookmarkStart w:id="138" w:name="_Toc504742275"/>
                      <w:r w:rsidRPr="00424651">
                        <w:rPr>
                          <w:b/>
                        </w:rPr>
                        <w:t>To ensure an environment for work and study that is inter-culturally inclusive, supportive of student and staff parents and carers, encourages authenticity and upholds the dignity and respect of all</w:t>
                      </w:r>
                      <w:bookmarkEnd w:id="136"/>
                      <w:bookmarkEnd w:id="137"/>
                      <w:bookmarkEnd w:id="138"/>
                    </w:p>
                    <w:p w:rsidR="00216C59" w:rsidRDefault="00216C59" w:rsidP="006F1B88">
                      <w:pPr>
                        <w:spacing w:line="276" w:lineRule="auto"/>
                        <w:jc w:val="center"/>
                        <w:rPr>
                          <w:b/>
                        </w:rPr>
                      </w:pPr>
                    </w:p>
                    <w:p w:rsidR="00216C59" w:rsidRPr="009F6FB2" w:rsidRDefault="00216C59" w:rsidP="006F1B88">
                      <w:pPr>
                        <w:spacing w:line="276" w:lineRule="auto"/>
                        <w:jc w:val="center"/>
                        <w:rPr>
                          <w:b/>
                          <w:sz w:val="28"/>
                          <w:szCs w:val="28"/>
                        </w:rPr>
                      </w:pPr>
                      <w:bookmarkStart w:id="139" w:name="_Toc500508088"/>
                      <w:bookmarkStart w:id="140" w:name="_Toc504737855"/>
                      <w:bookmarkStart w:id="141" w:name="_Toc504742264"/>
                      <w:r w:rsidRPr="009F6FB2">
                        <w:rPr>
                          <w:b/>
                          <w:sz w:val="28"/>
                          <w:szCs w:val="28"/>
                        </w:rPr>
                        <w:t>Objective 5</w:t>
                      </w:r>
                      <w:bookmarkEnd w:id="139"/>
                      <w:bookmarkEnd w:id="140"/>
                      <w:bookmarkEnd w:id="141"/>
                    </w:p>
                    <w:p w:rsidR="00216C59" w:rsidRPr="005C1405" w:rsidRDefault="00216C59" w:rsidP="006F1B88">
                      <w:pPr>
                        <w:spacing w:line="276" w:lineRule="auto"/>
                        <w:jc w:val="center"/>
                        <w:rPr>
                          <w:b/>
                        </w:rPr>
                      </w:pPr>
                      <w:bookmarkStart w:id="142" w:name="_Toc500508089"/>
                      <w:bookmarkStart w:id="143" w:name="_Toc504737856"/>
                      <w:bookmarkStart w:id="144" w:name="_Toc504742276"/>
                      <w:r w:rsidRPr="009F6FB2">
                        <w:rPr>
                          <w:b/>
                        </w:rPr>
                        <w:t>To increase engagement in equality, diversity and inclusiv</w:t>
                      </w:r>
                      <w:r>
                        <w:rPr>
                          <w:b/>
                        </w:rPr>
                        <w:t>ity</w:t>
                      </w:r>
                      <w:r w:rsidRPr="009F6FB2">
                        <w:rPr>
                          <w:b/>
                        </w:rPr>
                        <w:t xml:space="preserve"> best practice across the collegiate University through participation in training, learning opportunities, joint working and shared objectives</w:t>
                      </w:r>
                      <w:bookmarkEnd w:id="142"/>
                      <w:bookmarkEnd w:id="143"/>
                      <w:bookmarkEnd w:id="144"/>
                    </w:p>
                  </w:txbxContent>
                </v:textbox>
                <w10:wrap anchory="line"/>
              </v:shape>
            </w:pict>
          </mc:Fallback>
        </mc:AlternateContent>
      </w:r>
      <w:bookmarkEnd w:id="71"/>
      <w:bookmarkEnd w:id="72"/>
      <w:bookmarkEnd w:id="73"/>
    </w:p>
    <w:p w:rsidR="006F1B88" w:rsidRDefault="006F1B88" w:rsidP="001440B2"/>
    <w:p w:rsidR="006F1B88" w:rsidRPr="00634E8C" w:rsidRDefault="006F1B88" w:rsidP="001440B2">
      <w:pPr>
        <w:rPr>
          <w:color w:val="C00000"/>
        </w:rPr>
      </w:pPr>
      <w:r w:rsidRPr="00634E8C">
        <w:rPr>
          <w:color w:val="C00000"/>
        </w:rPr>
        <w:br w:type="page"/>
      </w:r>
    </w:p>
    <w:p w:rsidR="006F1B88" w:rsidRPr="001440B2" w:rsidRDefault="006F1B88" w:rsidP="001440B2">
      <w:pPr>
        <w:pStyle w:val="Heading1"/>
      </w:pPr>
      <w:bookmarkStart w:id="110" w:name="_Toc500508090"/>
      <w:bookmarkStart w:id="111" w:name="_Toc504737857"/>
      <w:bookmarkStart w:id="112" w:name="_Toc504742277"/>
      <w:r w:rsidRPr="001440B2">
        <w:lastRenderedPageBreak/>
        <w:t>Part 1 – Overview of progress</w:t>
      </w:r>
      <w:bookmarkEnd w:id="110"/>
      <w:bookmarkEnd w:id="111"/>
      <w:bookmarkEnd w:id="112"/>
      <w:r w:rsidRPr="001440B2">
        <w:t xml:space="preserve"> </w:t>
      </w:r>
    </w:p>
    <w:p w:rsidR="006F1B88" w:rsidRPr="00C5108B" w:rsidRDefault="006F1B88" w:rsidP="006F1B88">
      <w:pPr>
        <w:spacing w:line="240" w:lineRule="atLeast"/>
        <w:rPr>
          <w:b/>
          <w:szCs w:val="24"/>
        </w:rPr>
      </w:pPr>
    </w:p>
    <w:p w:rsidR="006F1B88" w:rsidRPr="001440B2" w:rsidRDefault="006F1B88" w:rsidP="001440B2">
      <w:pPr>
        <w:pStyle w:val="Heading2"/>
      </w:pPr>
      <w:bookmarkStart w:id="113" w:name="_Toc500508091"/>
      <w:bookmarkStart w:id="114" w:name="_Toc504737858"/>
      <w:bookmarkStart w:id="115" w:name="_Toc504742278"/>
      <w:r w:rsidRPr="001440B2">
        <w:t>Objective 1:  Promoting Diversity and Inclusion</w:t>
      </w:r>
      <w:bookmarkEnd w:id="113"/>
      <w:bookmarkEnd w:id="114"/>
      <w:bookmarkEnd w:id="115"/>
    </w:p>
    <w:p w:rsidR="006F1B88" w:rsidRPr="00C5108B" w:rsidRDefault="006F1B88" w:rsidP="006F1B88">
      <w:pPr>
        <w:spacing w:line="240" w:lineRule="atLeast"/>
        <w:rPr>
          <w:b/>
        </w:rPr>
      </w:pPr>
      <w:bookmarkStart w:id="116" w:name="_Toc500508092"/>
      <w:bookmarkStart w:id="117" w:name="_Toc504737859"/>
      <w:bookmarkStart w:id="118" w:name="_Toc504742279"/>
      <w:r w:rsidRPr="00C5108B">
        <w:rPr>
          <w:b/>
        </w:rPr>
        <w:t>To identify opportunities and barriers related to recruitment, progression and management of a diverse body of staff, and achieve greater diversity at senior levels of the organisation</w:t>
      </w:r>
      <w:bookmarkEnd w:id="116"/>
      <w:bookmarkEnd w:id="117"/>
      <w:bookmarkEnd w:id="118"/>
    </w:p>
    <w:p w:rsidR="006F1B88" w:rsidRPr="00D62166" w:rsidRDefault="006F1B88" w:rsidP="006F1B88">
      <w:pPr>
        <w:spacing w:line="240" w:lineRule="atLeast"/>
        <w:rPr>
          <w:i/>
        </w:rPr>
      </w:pPr>
    </w:p>
    <w:p w:rsidR="006F1B88" w:rsidRPr="008D2B35" w:rsidRDefault="006F1B88" w:rsidP="001440B2">
      <w:bookmarkStart w:id="119" w:name="_Toc500508093"/>
      <w:bookmarkStart w:id="120" w:name="_Toc504737860"/>
      <w:bookmarkStart w:id="121" w:name="_Toc504742280"/>
      <w:r>
        <w:t xml:space="preserve">As </w:t>
      </w:r>
      <w:r w:rsidR="00923A1C">
        <w:t>shown</w:t>
      </w:r>
      <w:r>
        <w:t xml:space="preserve"> in Part 2 of this report, the University of Cambridge faces many of the same challenges as the rest of </w:t>
      </w:r>
      <w:r w:rsidR="00923A1C">
        <w:t>the UK higher education sector</w:t>
      </w:r>
      <w:r w:rsidR="00A66FB5">
        <w:t>,</w:t>
      </w:r>
      <w:r w:rsidR="00923A1C">
        <w:t xml:space="preserve"> including</w:t>
      </w:r>
      <w:r>
        <w:t xml:space="preserve"> low representation of women and ethnic minorities at the more senior levels. In 2016-17</w:t>
      </w:r>
      <w:r w:rsidR="00A66FB5">
        <w:t>,</w:t>
      </w:r>
      <w:r>
        <w:t xml:space="preserve"> the need to address these issues </w:t>
      </w:r>
      <w:r w:rsidR="00923A1C">
        <w:t>were</w:t>
      </w:r>
      <w:r>
        <w:t xml:space="preserve"> not only identified as</w:t>
      </w:r>
      <w:r w:rsidRPr="008D2B35">
        <w:t xml:space="preserve"> Objective 1 of the E&amp;D </w:t>
      </w:r>
      <w:r>
        <w:t xml:space="preserve">Strategy, but </w:t>
      </w:r>
      <w:r w:rsidR="00A66FB5">
        <w:t xml:space="preserve">was </w:t>
      </w:r>
      <w:r>
        <w:t>also r</w:t>
      </w:r>
      <w:r w:rsidRPr="008D2B35">
        <w:t xml:space="preserve">eiterated in </w:t>
      </w:r>
      <w:r>
        <w:t xml:space="preserve">the University’s </w:t>
      </w:r>
      <w:r w:rsidRPr="008D2B35">
        <w:t>People Strategy that maps out the University’s HR activities over the period 2016-2021</w:t>
      </w:r>
      <w:r>
        <w:rPr>
          <w:rStyle w:val="FootnoteReference"/>
          <w:szCs w:val="24"/>
        </w:rPr>
        <w:footnoteReference w:id="3"/>
      </w:r>
      <w:r w:rsidRPr="008D2B35">
        <w:t>.</w:t>
      </w:r>
      <w:bookmarkEnd w:id="119"/>
      <w:bookmarkEnd w:id="120"/>
      <w:bookmarkEnd w:id="121"/>
    </w:p>
    <w:p w:rsidR="006F1B88" w:rsidRPr="008D2B35" w:rsidRDefault="006F1B88" w:rsidP="001440B2"/>
    <w:p w:rsidR="006F1B88" w:rsidRDefault="006F1B88" w:rsidP="001440B2">
      <w:bookmarkStart w:id="122" w:name="_Toc500508094"/>
      <w:bookmarkStart w:id="123" w:name="_Toc504737861"/>
      <w:bookmarkStart w:id="124" w:name="_Toc504742281"/>
      <w:r w:rsidRPr="008D2B35">
        <w:t xml:space="preserve">The overall objective of the </w:t>
      </w:r>
      <w:r>
        <w:t xml:space="preserve">People </w:t>
      </w:r>
      <w:r w:rsidRPr="008D2B35">
        <w:t>Strategy is to make the University an employer of choice, with a culture and environment that is stimulating and rewarding for its people and provides a competitive advantage to enable the University to meet its core mission. The Strategy defines</w:t>
      </w:r>
      <w:r w:rsidR="00A66FB5">
        <w:t xml:space="preserve"> </w:t>
      </w:r>
      <w:r w:rsidR="00A66FB5" w:rsidRPr="008D2B35">
        <w:t xml:space="preserve">the priority of fostering a thriving community and </w:t>
      </w:r>
      <w:r w:rsidR="00A66FB5">
        <w:t xml:space="preserve">a </w:t>
      </w:r>
      <w:r w:rsidR="00A66FB5" w:rsidRPr="008D2B35">
        <w:t>culture of inclusivity, diversity, health and wellbeing</w:t>
      </w:r>
      <w:r w:rsidRPr="008D2B35">
        <w:t xml:space="preserve"> as one of its four key areas of action.</w:t>
      </w:r>
      <w:bookmarkEnd w:id="122"/>
      <w:bookmarkEnd w:id="123"/>
      <w:bookmarkEnd w:id="124"/>
    </w:p>
    <w:p w:rsidR="006F1B88" w:rsidRDefault="006F1B88" w:rsidP="001440B2"/>
    <w:p w:rsidR="006F1B88" w:rsidRDefault="006F1B88" w:rsidP="001440B2">
      <w:bookmarkStart w:id="125" w:name="_Toc500508095"/>
      <w:bookmarkStart w:id="126" w:name="_Toc504737862"/>
      <w:bookmarkStart w:id="127" w:name="_Toc504742282"/>
      <w:r>
        <w:t>This Strategy will take forward actions on building clear</w:t>
      </w:r>
      <w:r w:rsidR="00A66FB5">
        <w:t xml:space="preserve"> and</w:t>
      </w:r>
      <w:r>
        <w:t xml:space="preserve"> inclusive recruitment, promotion and development processes, </w:t>
      </w:r>
      <w:r w:rsidR="00A66FB5">
        <w:t xml:space="preserve">which will </w:t>
      </w:r>
      <w:r>
        <w:t>support increased diversity within the University at all levels.</w:t>
      </w:r>
      <w:bookmarkEnd w:id="125"/>
      <w:bookmarkEnd w:id="126"/>
      <w:bookmarkEnd w:id="127"/>
    </w:p>
    <w:p w:rsidR="006F1B88" w:rsidRDefault="006F1B88" w:rsidP="001440B2"/>
    <w:p w:rsidR="006F1B88" w:rsidRPr="008D2B35" w:rsidRDefault="006F1B88" w:rsidP="001440B2">
      <w:bookmarkStart w:id="128" w:name="_Toc500508096"/>
      <w:bookmarkStart w:id="129" w:name="_Toc504737863"/>
      <w:bookmarkStart w:id="130" w:name="_Toc504742283"/>
      <w:r>
        <w:t>Cognisant that the diversity of our senior leadership influences not only our strategic priorities and decision-making, but also the role models we provide to our staff, this year saw the launch of an ongoing review in to the membership, profile and accessibility of the University’s influential committees</w:t>
      </w:r>
      <w:r w:rsidR="00923A1C">
        <w:t xml:space="preserve"> by the </w:t>
      </w:r>
      <w:r w:rsidR="006B2B59">
        <w:t>E&amp;D</w:t>
      </w:r>
      <w:r w:rsidR="00923A1C">
        <w:t xml:space="preserve"> section</w:t>
      </w:r>
      <w:r>
        <w:t>. This work will continue over 2017-18 to identify opportunities</w:t>
      </w:r>
      <w:r w:rsidR="00A66FB5">
        <w:t>,</w:t>
      </w:r>
      <w:r>
        <w:t xml:space="preserve"> through a further review of committee terms of reference and appointment mechanisms</w:t>
      </w:r>
      <w:r w:rsidR="00A66FB5">
        <w:t>,</w:t>
      </w:r>
      <w:r>
        <w:t xml:space="preserve"> to increase the diversity of committee membership.</w:t>
      </w:r>
      <w:bookmarkEnd w:id="128"/>
      <w:bookmarkEnd w:id="129"/>
      <w:bookmarkEnd w:id="130"/>
    </w:p>
    <w:p w:rsidR="006F1B88" w:rsidRPr="008D2B35" w:rsidRDefault="006F1B88" w:rsidP="006F1B88">
      <w:pPr>
        <w:spacing w:line="240" w:lineRule="atLeast"/>
        <w:rPr>
          <w:szCs w:val="24"/>
        </w:rPr>
      </w:pPr>
    </w:p>
    <w:p w:rsidR="006F1B88" w:rsidRPr="00E60EE4" w:rsidRDefault="006F1B88" w:rsidP="001440B2">
      <w:pPr>
        <w:pStyle w:val="Heading3"/>
      </w:pPr>
      <w:bookmarkStart w:id="131" w:name="_Toc500508097"/>
      <w:bookmarkStart w:id="132" w:name="_Toc504737864"/>
      <w:bookmarkStart w:id="133" w:name="_Toc504742284"/>
      <w:r w:rsidRPr="00E60EE4">
        <w:t>Equality Champions</w:t>
      </w:r>
      <w:bookmarkEnd w:id="131"/>
      <w:bookmarkEnd w:id="132"/>
      <w:bookmarkEnd w:id="133"/>
    </w:p>
    <w:p w:rsidR="006F1B88" w:rsidRPr="008D2B35" w:rsidRDefault="006F1B88" w:rsidP="001440B2">
      <w:pPr>
        <w:pStyle w:val="Heading3"/>
        <w:rPr>
          <w:szCs w:val="24"/>
        </w:rPr>
      </w:pPr>
    </w:p>
    <w:p w:rsidR="006F1B88" w:rsidRDefault="006F1B88" w:rsidP="006F1B88">
      <w:pPr>
        <w:spacing w:line="240" w:lineRule="atLeast"/>
        <w:rPr>
          <w:szCs w:val="24"/>
        </w:rPr>
      </w:pPr>
      <w:bookmarkStart w:id="134" w:name="_Toc500508098"/>
      <w:bookmarkStart w:id="135" w:name="_Toc504737865"/>
      <w:bookmarkStart w:id="136" w:name="_Toc504742285"/>
      <w:r w:rsidRPr="008D2B35">
        <w:rPr>
          <w:szCs w:val="24"/>
        </w:rPr>
        <w:t xml:space="preserve">Champions are integral to the successful promotion and progression of equality at the University. High profile Champions advocate and influence at senior levels of governance and within the Cambridge community as a whole. They provide points of contact for protected or special interest groups, as well as specialist advice on the development and implementation of policy and best practice. Equality Champions are recognised as playing a central role in disseminating good practice and encouraging the promotion of equalities, demonstrating that the organisation’s culture and core values include respect and </w:t>
      </w:r>
      <w:r w:rsidRPr="00C2317F">
        <w:rPr>
          <w:szCs w:val="24"/>
        </w:rPr>
        <w:t>positivity.</w:t>
      </w:r>
      <w:bookmarkEnd w:id="134"/>
      <w:bookmarkEnd w:id="135"/>
      <w:bookmarkEnd w:id="136"/>
      <w:r w:rsidRPr="00C2317F">
        <w:rPr>
          <w:szCs w:val="24"/>
        </w:rPr>
        <w:t xml:space="preserve"> </w:t>
      </w:r>
    </w:p>
    <w:p w:rsidR="006F1B88" w:rsidRDefault="006F1B88" w:rsidP="006F1B88">
      <w:pPr>
        <w:spacing w:line="240" w:lineRule="atLeast"/>
        <w:rPr>
          <w:szCs w:val="24"/>
        </w:rPr>
      </w:pPr>
    </w:p>
    <w:p w:rsidR="006F1B88" w:rsidRPr="00C2317F" w:rsidRDefault="006F1B88" w:rsidP="006F1B88">
      <w:pPr>
        <w:spacing w:line="240" w:lineRule="atLeast"/>
        <w:rPr>
          <w:szCs w:val="24"/>
        </w:rPr>
      </w:pPr>
      <w:bookmarkStart w:id="137" w:name="_Toc500508099"/>
      <w:bookmarkStart w:id="138" w:name="_Toc504737866"/>
      <w:bookmarkStart w:id="139" w:name="_Toc504742286"/>
      <w:r w:rsidRPr="00C2317F">
        <w:rPr>
          <w:szCs w:val="24"/>
        </w:rPr>
        <w:t>2016-17 saw the appointment of new Gender</w:t>
      </w:r>
      <w:r w:rsidR="00A66FB5">
        <w:rPr>
          <w:szCs w:val="24"/>
        </w:rPr>
        <w:t>,</w:t>
      </w:r>
      <w:r w:rsidRPr="00C2317F">
        <w:rPr>
          <w:szCs w:val="24"/>
        </w:rPr>
        <w:t xml:space="preserve"> and Race </w:t>
      </w:r>
      <w:r w:rsidR="00A66FB5">
        <w:rPr>
          <w:szCs w:val="24"/>
        </w:rPr>
        <w:t>and</w:t>
      </w:r>
      <w:r w:rsidRPr="00C2317F">
        <w:rPr>
          <w:szCs w:val="24"/>
        </w:rPr>
        <w:t xml:space="preserve"> Inclusion Champions to take office from 1 September 2017.  A new Disability </w:t>
      </w:r>
      <w:r w:rsidR="00A66FB5">
        <w:rPr>
          <w:szCs w:val="24"/>
        </w:rPr>
        <w:t>and</w:t>
      </w:r>
      <w:r w:rsidRPr="00C2317F">
        <w:rPr>
          <w:szCs w:val="24"/>
        </w:rPr>
        <w:t xml:space="preserve"> Wellbeing Champion was also established. The new Champions are:</w:t>
      </w:r>
      <w:bookmarkEnd w:id="137"/>
      <w:bookmarkEnd w:id="138"/>
      <w:bookmarkEnd w:id="139"/>
    </w:p>
    <w:p w:rsidR="006F1B88" w:rsidRPr="00C2317F" w:rsidRDefault="006F1B88" w:rsidP="001B265E">
      <w:pPr>
        <w:numPr>
          <w:ilvl w:val="0"/>
          <w:numId w:val="5"/>
        </w:numPr>
        <w:tabs>
          <w:tab w:val="clear" w:pos="1701"/>
        </w:tabs>
        <w:spacing w:line="240" w:lineRule="atLeast"/>
        <w:outlineLvl w:val="9"/>
        <w:rPr>
          <w:szCs w:val="24"/>
        </w:rPr>
      </w:pPr>
      <w:r w:rsidRPr="00C2317F">
        <w:rPr>
          <w:szCs w:val="24"/>
        </w:rPr>
        <w:t xml:space="preserve">Gender Equality Champion (Science, Technology, Engineering, Mathematics and Medicine Departments) - </w:t>
      </w:r>
      <w:r w:rsidRPr="00C2317F">
        <w:rPr>
          <w:color w:val="000000"/>
          <w:szCs w:val="24"/>
        </w:rPr>
        <w:t>Professor Val Gibson</w:t>
      </w:r>
    </w:p>
    <w:p w:rsidR="006F1B88" w:rsidRPr="00C2317F" w:rsidRDefault="006F1B88" w:rsidP="001B265E">
      <w:pPr>
        <w:numPr>
          <w:ilvl w:val="0"/>
          <w:numId w:val="5"/>
        </w:numPr>
        <w:tabs>
          <w:tab w:val="clear" w:pos="1701"/>
        </w:tabs>
        <w:spacing w:line="240" w:lineRule="atLeast"/>
        <w:outlineLvl w:val="9"/>
        <w:rPr>
          <w:szCs w:val="24"/>
        </w:rPr>
      </w:pPr>
      <w:r w:rsidRPr="00C2317F">
        <w:rPr>
          <w:szCs w:val="24"/>
        </w:rPr>
        <w:t xml:space="preserve">Gender Equality Champion (Arts, </w:t>
      </w:r>
      <w:r w:rsidRPr="00C2317F">
        <w:rPr>
          <w:color w:val="000000"/>
          <w:szCs w:val="24"/>
        </w:rPr>
        <w:t>Humanities and Social Sciences Departments</w:t>
      </w:r>
      <w:r w:rsidRPr="00C2317F">
        <w:rPr>
          <w:szCs w:val="24"/>
        </w:rPr>
        <w:t xml:space="preserve">) - </w:t>
      </w:r>
      <w:r w:rsidRPr="00C2317F">
        <w:rPr>
          <w:color w:val="000000"/>
          <w:szCs w:val="24"/>
        </w:rPr>
        <w:t>Professor Sarah Colvin</w:t>
      </w:r>
    </w:p>
    <w:p w:rsidR="006F1B88" w:rsidRPr="00C2317F" w:rsidRDefault="006F1B88" w:rsidP="001B265E">
      <w:pPr>
        <w:numPr>
          <w:ilvl w:val="0"/>
          <w:numId w:val="5"/>
        </w:numPr>
        <w:tabs>
          <w:tab w:val="clear" w:pos="1701"/>
        </w:tabs>
        <w:spacing w:line="240" w:lineRule="atLeast"/>
        <w:outlineLvl w:val="9"/>
        <w:rPr>
          <w:szCs w:val="24"/>
        </w:rPr>
      </w:pPr>
      <w:r w:rsidRPr="00C2317F">
        <w:rPr>
          <w:szCs w:val="24"/>
        </w:rPr>
        <w:t xml:space="preserve">Race </w:t>
      </w:r>
      <w:r w:rsidR="00A66FB5">
        <w:rPr>
          <w:szCs w:val="24"/>
        </w:rPr>
        <w:t>and</w:t>
      </w:r>
      <w:r w:rsidRPr="00C2317F">
        <w:rPr>
          <w:szCs w:val="24"/>
        </w:rPr>
        <w:t xml:space="preserve"> Inclusion Champions - </w:t>
      </w:r>
      <w:r w:rsidRPr="00C2317F">
        <w:rPr>
          <w:color w:val="000000"/>
          <w:szCs w:val="24"/>
        </w:rPr>
        <w:t>Dr Kamal Munir and Dr Mónica Moreno Figueroa</w:t>
      </w:r>
    </w:p>
    <w:p w:rsidR="006F1B88" w:rsidRPr="00C2317F" w:rsidRDefault="006F1B88" w:rsidP="001B265E">
      <w:pPr>
        <w:numPr>
          <w:ilvl w:val="0"/>
          <w:numId w:val="5"/>
        </w:numPr>
        <w:tabs>
          <w:tab w:val="clear" w:pos="1701"/>
        </w:tabs>
        <w:spacing w:line="240" w:lineRule="atLeast"/>
        <w:outlineLvl w:val="9"/>
        <w:rPr>
          <w:szCs w:val="24"/>
        </w:rPr>
      </w:pPr>
      <w:r w:rsidRPr="00C2317F">
        <w:rPr>
          <w:szCs w:val="24"/>
        </w:rPr>
        <w:t>Disability &amp; Wellbeing Champion and LGBT Champion - Dr Nick Bampos</w:t>
      </w:r>
      <w:r w:rsidRPr="00C2317F">
        <w:rPr>
          <w:b/>
          <w:szCs w:val="24"/>
        </w:rPr>
        <w:t>.</w:t>
      </w:r>
    </w:p>
    <w:p w:rsidR="006F1B88" w:rsidRDefault="006F1B88" w:rsidP="006F1B88">
      <w:pPr>
        <w:spacing w:line="240" w:lineRule="atLeast"/>
        <w:rPr>
          <w:szCs w:val="24"/>
        </w:rPr>
      </w:pPr>
    </w:p>
    <w:p w:rsidR="006F1B88" w:rsidRPr="00634E8C" w:rsidRDefault="006F1B88" w:rsidP="006F1B88">
      <w:pPr>
        <w:spacing w:line="240" w:lineRule="atLeast"/>
        <w:rPr>
          <w:color w:val="C00000"/>
          <w:szCs w:val="24"/>
        </w:rPr>
      </w:pPr>
    </w:p>
    <w:p w:rsidR="006F1B88" w:rsidRPr="001440B2" w:rsidRDefault="006F1B88" w:rsidP="001440B2">
      <w:pPr>
        <w:pStyle w:val="Heading2"/>
      </w:pPr>
      <w:bookmarkStart w:id="140" w:name="_Toc500508100"/>
      <w:bookmarkStart w:id="141" w:name="_Toc504737867"/>
      <w:bookmarkStart w:id="142" w:name="_Toc504742287"/>
      <w:r w:rsidRPr="001440B2">
        <w:t>Objective 2:  Tackling Gender Inequality</w:t>
      </w:r>
      <w:bookmarkEnd w:id="140"/>
      <w:bookmarkEnd w:id="141"/>
      <w:bookmarkEnd w:id="142"/>
    </w:p>
    <w:p w:rsidR="006F1B88" w:rsidRPr="00424651" w:rsidRDefault="006F1B88" w:rsidP="006F1B88">
      <w:pPr>
        <w:spacing w:line="240" w:lineRule="atLeast"/>
        <w:rPr>
          <w:b/>
        </w:rPr>
      </w:pPr>
      <w:bookmarkStart w:id="143" w:name="_Toc500508101"/>
      <w:bookmarkStart w:id="144" w:name="_Toc504737868"/>
      <w:bookmarkStart w:id="145" w:name="_Toc504742288"/>
      <w:r w:rsidRPr="00424651">
        <w:rPr>
          <w:b/>
        </w:rPr>
        <w:t>To tackle gender inequality, addressing particular barriers faced by women in academia, supporting the career progression of academic, research and professional women staff, and taking action to close the gender pay gap</w:t>
      </w:r>
      <w:bookmarkEnd w:id="143"/>
      <w:bookmarkEnd w:id="144"/>
      <w:bookmarkEnd w:id="145"/>
    </w:p>
    <w:p w:rsidR="006F1B88" w:rsidRDefault="006F1B88" w:rsidP="006F1B88">
      <w:pPr>
        <w:spacing w:line="240" w:lineRule="atLeast"/>
        <w:rPr>
          <w:color w:val="C00000"/>
          <w:szCs w:val="24"/>
        </w:rPr>
      </w:pPr>
    </w:p>
    <w:p w:rsidR="006F1B88" w:rsidRPr="00F94C93" w:rsidRDefault="006F1B88" w:rsidP="006F1B88">
      <w:pPr>
        <w:spacing w:line="240" w:lineRule="atLeast"/>
        <w:rPr>
          <w:szCs w:val="24"/>
        </w:rPr>
      </w:pPr>
      <w:bookmarkStart w:id="146" w:name="_Toc500508102"/>
      <w:bookmarkStart w:id="147" w:name="_Toc504737869"/>
      <w:bookmarkStart w:id="148" w:name="_Toc504742289"/>
      <w:r>
        <w:rPr>
          <w:szCs w:val="24"/>
        </w:rPr>
        <w:t>A</w:t>
      </w:r>
      <w:r w:rsidRPr="00F94C93">
        <w:rPr>
          <w:szCs w:val="24"/>
        </w:rPr>
        <w:t>chieving equal gender representation through all levels of the staff profile and supporting female staff to remain and progress within the institution</w:t>
      </w:r>
      <w:r>
        <w:rPr>
          <w:szCs w:val="24"/>
        </w:rPr>
        <w:t xml:space="preserve"> are a key focus going forward</w:t>
      </w:r>
      <w:r w:rsidRPr="00F94C93">
        <w:rPr>
          <w:szCs w:val="24"/>
        </w:rPr>
        <w:t>. Staff consultations, surveys and the experience o</w:t>
      </w:r>
      <w:r>
        <w:rPr>
          <w:szCs w:val="24"/>
        </w:rPr>
        <w:t>f the wider sector have informed our initiatives and actions</w:t>
      </w:r>
      <w:r w:rsidRPr="00F94C93">
        <w:rPr>
          <w:szCs w:val="24"/>
        </w:rPr>
        <w:t>.</w:t>
      </w:r>
      <w:bookmarkEnd w:id="146"/>
      <w:bookmarkEnd w:id="147"/>
      <w:bookmarkEnd w:id="148"/>
    </w:p>
    <w:p w:rsidR="006F1B88" w:rsidRPr="00634E8C" w:rsidRDefault="006F1B88" w:rsidP="006F1B88">
      <w:pPr>
        <w:spacing w:line="240" w:lineRule="atLeast"/>
        <w:rPr>
          <w:color w:val="C00000"/>
          <w:szCs w:val="24"/>
        </w:rPr>
      </w:pPr>
    </w:p>
    <w:p w:rsidR="006F1B88" w:rsidRPr="00F94C93" w:rsidRDefault="006F1B88" w:rsidP="006F1B88">
      <w:pPr>
        <w:spacing w:line="240" w:lineRule="atLeast"/>
        <w:rPr>
          <w:szCs w:val="24"/>
        </w:rPr>
      </w:pPr>
      <w:bookmarkStart w:id="149" w:name="_Toc500508103"/>
      <w:bookmarkStart w:id="150" w:name="_Toc504737870"/>
      <w:bookmarkStart w:id="151" w:name="_Toc504742290"/>
      <w:r w:rsidRPr="00F94C93">
        <w:rPr>
          <w:szCs w:val="24"/>
        </w:rPr>
        <w:t>Policy work on gender was overseen in 2016-17 by the Gender Equality Steerin</w:t>
      </w:r>
      <w:r>
        <w:rPr>
          <w:szCs w:val="24"/>
        </w:rPr>
        <w:t>g</w:t>
      </w:r>
      <w:r w:rsidRPr="00F94C93">
        <w:rPr>
          <w:szCs w:val="24"/>
        </w:rPr>
        <w:t xml:space="preserve"> Group (GESG). G</w:t>
      </w:r>
      <w:r w:rsidR="00923A1C">
        <w:rPr>
          <w:szCs w:val="24"/>
        </w:rPr>
        <w:t>ESG’s business over the year</w:t>
      </w:r>
      <w:r w:rsidRPr="00F94C93">
        <w:rPr>
          <w:szCs w:val="24"/>
        </w:rPr>
        <w:t xml:space="preserve"> </w:t>
      </w:r>
      <w:r w:rsidR="006B2B59">
        <w:rPr>
          <w:szCs w:val="24"/>
        </w:rPr>
        <w:t>focussed</w:t>
      </w:r>
      <w:r w:rsidRPr="00F94C93">
        <w:rPr>
          <w:szCs w:val="24"/>
        </w:rPr>
        <w:t xml:space="preserve"> on </w:t>
      </w:r>
      <w:r>
        <w:rPr>
          <w:szCs w:val="24"/>
        </w:rPr>
        <w:t xml:space="preserve">the </w:t>
      </w:r>
      <w:r w:rsidRPr="00F94C93">
        <w:rPr>
          <w:szCs w:val="24"/>
        </w:rPr>
        <w:t xml:space="preserve">analysis of equal and gender pay data and </w:t>
      </w:r>
      <w:r>
        <w:rPr>
          <w:szCs w:val="24"/>
        </w:rPr>
        <w:t xml:space="preserve">on </w:t>
      </w:r>
      <w:r w:rsidRPr="00F94C93">
        <w:rPr>
          <w:szCs w:val="24"/>
        </w:rPr>
        <w:t xml:space="preserve">investigating the drivers </w:t>
      </w:r>
      <w:r>
        <w:rPr>
          <w:szCs w:val="24"/>
        </w:rPr>
        <w:t>behind</w:t>
      </w:r>
      <w:r w:rsidRPr="00F94C93">
        <w:rPr>
          <w:szCs w:val="24"/>
        </w:rPr>
        <w:t xml:space="preserve"> </w:t>
      </w:r>
      <w:r>
        <w:rPr>
          <w:szCs w:val="24"/>
        </w:rPr>
        <w:t xml:space="preserve">the University’s gender pay gap. This work included </w:t>
      </w:r>
      <w:r w:rsidRPr="00F94C93">
        <w:rPr>
          <w:szCs w:val="24"/>
        </w:rPr>
        <w:t xml:space="preserve">analysing </w:t>
      </w:r>
      <w:r>
        <w:rPr>
          <w:szCs w:val="24"/>
        </w:rPr>
        <w:t xml:space="preserve">rates of promotion for academic and </w:t>
      </w:r>
      <w:r w:rsidR="00E76D83">
        <w:rPr>
          <w:szCs w:val="24"/>
        </w:rPr>
        <w:t>professional and support staff</w:t>
      </w:r>
      <w:r w:rsidR="00E76D83" w:rsidDel="00E76D83">
        <w:rPr>
          <w:szCs w:val="24"/>
        </w:rPr>
        <w:t xml:space="preserve"> </w:t>
      </w:r>
      <w:r>
        <w:rPr>
          <w:szCs w:val="24"/>
        </w:rPr>
        <w:t>(</w:t>
      </w:r>
      <w:r w:rsidR="00E76D83">
        <w:rPr>
          <w:szCs w:val="24"/>
        </w:rPr>
        <w:t>PSS</w:t>
      </w:r>
      <w:r>
        <w:rPr>
          <w:szCs w:val="24"/>
        </w:rPr>
        <w:t>)</w:t>
      </w:r>
      <w:r w:rsidRPr="00F94C93">
        <w:rPr>
          <w:szCs w:val="24"/>
        </w:rPr>
        <w:t xml:space="preserve"> women and </w:t>
      </w:r>
      <w:r>
        <w:rPr>
          <w:szCs w:val="24"/>
        </w:rPr>
        <w:t>holding focus groups with all staff groups to understand perceptions and experiences of career progression.</w:t>
      </w:r>
      <w:bookmarkEnd w:id="149"/>
      <w:bookmarkEnd w:id="150"/>
      <w:bookmarkEnd w:id="151"/>
    </w:p>
    <w:p w:rsidR="006F1B88" w:rsidRDefault="006F1B88" w:rsidP="006F1B88">
      <w:pPr>
        <w:spacing w:line="240" w:lineRule="atLeast"/>
        <w:rPr>
          <w:color w:val="C00000"/>
          <w:szCs w:val="24"/>
        </w:rPr>
      </w:pPr>
    </w:p>
    <w:p w:rsidR="006F1B88" w:rsidRPr="007057D8" w:rsidRDefault="006F1B88" w:rsidP="006F1B88">
      <w:pPr>
        <w:spacing w:line="240" w:lineRule="atLeast"/>
        <w:rPr>
          <w:bCs/>
          <w:szCs w:val="24"/>
        </w:rPr>
      </w:pPr>
      <w:bookmarkStart w:id="152" w:name="_Toc500508104"/>
      <w:bookmarkStart w:id="153" w:name="_Toc504737871"/>
      <w:bookmarkStart w:id="154" w:name="_Toc504742291"/>
      <w:r>
        <w:rPr>
          <w:szCs w:val="24"/>
        </w:rPr>
        <w:t>The focus on the gender pay gap builds on the</w:t>
      </w:r>
      <w:r w:rsidRPr="007057D8">
        <w:rPr>
          <w:szCs w:val="24"/>
        </w:rPr>
        <w:t xml:space="preserve"> regular equal pay reviews</w:t>
      </w:r>
      <w:r>
        <w:rPr>
          <w:szCs w:val="24"/>
        </w:rPr>
        <w:t xml:space="preserve"> t</w:t>
      </w:r>
      <w:r w:rsidRPr="007057D8">
        <w:rPr>
          <w:szCs w:val="24"/>
        </w:rPr>
        <w:t>he University has been conducting since 2008, leading the sector in this area.  These reviews are published biennially on the University website</w:t>
      </w:r>
      <w:r w:rsidRPr="007057D8">
        <w:rPr>
          <w:rStyle w:val="FootnoteReference"/>
          <w:szCs w:val="24"/>
        </w:rPr>
        <w:footnoteReference w:id="4"/>
      </w:r>
      <w:r>
        <w:rPr>
          <w:szCs w:val="24"/>
        </w:rPr>
        <w:t>.  An</w:t>
      </w:r>
      <w:r w:rsidRPr="007057D8">
        <w:rPr>
          <w:szCs w:val="24"/>
        </w:rPr>
        <w:t xml:space="preserve"> Equal Pay Review was published in early 2017</w:t>
      </w:r>
      <w:r w:rsidR="00B41F32">
        <w:rPr>
          <w:szCs w:val="24"/>
        </w:rPr>
        <w:t xml:space="preserve"> and the University will publish its gender pay gap figures in line with the Government’s new mandatory reporting requirements in March 2018</w:t>
      </w:r>
      <w:r w:rsidRPr="007057D8">
        <w:rPr>
          <w:szCs w:val="24"/>
        </w:rPr>
        <w:t xml:space="preserve">. </w:t>
      </w:r>
      <w:r w:rsidR="00B41F32">
        <w:rPr>
          <w:szCs w:val="24"/>
        </w:rPr>
        <w:t xml:space="preserve">The gender pay gap, and ways to mitigate it </w:t>
      </w:r>
      <w:r>
        <w:rPr>
          <w:szCs w:val="24"/>
        </w:rPr>
        <w:t>will form an important element of the gender equality work going forward.</w:t>
      </w:r>
      <w:bookmarkEnd w:id="152"/>
      <w:bookmarkEnd w:id="153"/>
      <w:bookmarkEnd w:id="154"/>
    </w:p>
    <w:p w:rsidR="006F1B88" w:rsidRDefault="006F1B88" w:rsidP="006F1B88">
      <w:pPr>
        <w:spacing w:line="240" w:lineRule="atLeast"/>
        <w:rPr>
          <w:color w:val="C00000"/>
          <w:szCs w:val="24"/>
        </w:rPr>
      </w:pPr>
    </w:p>
    <w:p w:rsidR="006F1B88" w:rsidRPr="001440B2" w:rsidRDefault="006F1B88" w:rsidP="001440B2">
      <w:pPr>
        <w:pStyle w:val="Heading3"/>
      </w:pPr>
      <w:bookmarkStart w:id="155" w:name="_Toc500508105"/>
      <w:bookmarkStart w:id="156" w:name="_Toc504737872"/>
      <w:bookmarkStart w:id="157" w:name="_Toc504742292"/>
      <w:r w:rsidRPr="001440B2">
        <w:t>Supporting Career Progression</w:t>
      </w:r>
      <w:bookmarkEnd w:id="155"/>
      <w:bookmarkEnd w:id="156"/>
      <w:bookmarkEnd w:id="157"/>
    </w:p>
    <w:p w:rsidR="00150E26" w:rsidRPr="00150E26" w:rsidRDefault="00150E26" w:rsidP="00150E26"/>
    <w:p w:rsidR="006F1B88" w:rsidRPr="00150E26" w:rsidRDefault="006F1B88" w:rsidP="001440B2">
      <w:bookmarkStart w:id="158" w:name="_Toc504742293"/>
      <w:r w:rsidRPr="00150E26">
        <w:t>The University’s Senior Academic Promotions (SAP) process is a key mechanism in increasing the representation of women at higher levels of academia. The University regularly reviews and amends the SAP process and guidance to ensure that the system is fair and equitable to all academic staff. In addition</w:t>
      </w:r>
      <w:r w:rsidR="00E76D83">
        <w:t>,</w:t>
      </w:r>
      <w:r w:rsidRPr="00150E26">
        <w:t xml:space="preserve"> one-to-one support is provided to academics who are considering applying for promotion through the CV Scheme.</w:t>
      </w:r>
      <w:bookmarkEnd w:id="158"/>
      <w:r w:rsidRPr="00150E26">
        <w:t xml:space="preserve"> </w:t>
      </w:r>
    </w:p>
    <w:p w:rsidR="006F1B88" w:rsidRPr="00150E26" w:rsidRDefault="006F1B88" w:rsidP="001440B2"/>
    <w:p w:rsidR="006F1B88" w:rsidRPr="00150E26" w:rsidRDefault="006F1B88" w:rsidP="001440B2">
      <w:bookmarkStart w:id="159" w:name="_Toc504742294"/>
      <w:r w:rsidRPr="00150E26">
        <w:t xml:space="preserve">The </w:t>
      </w:r>
      <w:r w:rsidR="00E76D83">
        <w:t xml:space="preserve">CV </w:t>
      </w:r>
      <w:r w:rsidRPr="00150E26">
        <w:t>Scheme was developed after analysis of the University’s promotions data</w:t>
      </w:r>
      <w:r w:rsidR="00E76D83">
        <w:t>,</w:t>
      </w:r>
      <w:r w:rsidRPr="00150E26">
        <w:t xml:space="preserve"> and brings together Lecturers, Senior Lecturers and Readers seeking promotion with senior academics who have extensive experience of the SAP procedures</w:t>
      </w:r>
      <w:r w:rsidR="00E76D83">
        <w:t xml:space="preserve"> in order</w:t>
      </w:r>
      <w:r w:rsidRPr="00150E26">
        <w:t xml:space="preserve"> to review </w:t>
      </w:r>
      <w:r w:rsidR="00E76D83">
        <w:t>mentees’</w:t>
      </w:r>
      <w:r w:rsidRPr="00150E26">
        <w:t xml:space="preserve"> CV and promotion paperwork before it is submitted. In 2016</w:t>
      </w:r>
      <w:r w:rsidR="00E76D83">
        <w:t>-</w:t>
      </w:r>
      <w:r w:rsidRPr="00150E26">
        <w:t>17</w:t>
      </w:r>
      <w:r w:rsidR="00E76D83">
        <w:t>,</w:t>
      </w:r>
      <w:r w:rsidRPr="00150E26">
        <w:t xml:space="preserve"> th</w:t>
      </w:r>
      <w:r w:rsidR="00E76D83">
        <w:t>is</w:t>
      </w:r>
      <w:r w:rsidRPr="00150E26">
        <w:t xml:space="preserve"> </w:t>
      </w:r>
      <w:r w:rsidR="00E76D83">
        <w:t>s</w:t>
      </w:r>
      <w:r w:rsidRPr="00150E26">
        <w:t>cheme supported 37 mentees (81.1% female), representing a substantial increase on the previous year.</w:t>
      </w:r>
      <w:bookmarkEnd w:id="159"/>
    </w:p>
    <w:p w:rsidR="00150E26" w:rsidRPr="00126A8C" w:rsidRDefault="00150E26" w:rsidP="001440B2"/>
    <w:p w:rsidR="006F1B88" w:rsidRPr="00F94C93" w:rsidRDefault="006F1B88" w:rsidP="001440B2">
      <w:bookmarkStart w:id="160" w:name="_Toc500508106"/>
      <w:bookmarkStart w:id="161" w:name="_Toc504737873"/>
      <w:bookmarkStart w:id="162" w:name="_Toc504742295"/>
      <w:r w:rsidRPr="00F94C93">
        <w:t>Results from the annual SAP round are analysed by gender and considered by the University Council and other decision making committees within the University. The data shows</w:t>
      </w:r>
      <w:r w:rsidR="00E76D83">
        <w:t xml:space="preserve"> that</w:t>
      </w:r>
      <w:r w:rsidRPr="00F94C93">
        <w:t xml:space="preserve"> more women put themselves forward for Senior Academic Promotion</w:t>
      </w:r>
      <w:r w:rsidR="00E76D83" w:rsidRPr="00E76D83">
        <w:t xml:space="preserve"> </w:t>
      </w:r>
      <w:r w:rsidR="00E76D83" w:rsidRPr="00F94C93">
        <w:t>in 2017 than in the previous three years</w:t>
      </w:r>
      <w:r w:rsidRPr="00F94C93">
        <w:t>, especially for Professorships.</w:t>
      </w:r>
      <w:bookmarkEnd w:id="160"/>
      <w:bookmarkEnd w:id="161"/>
      <w:bookmarkEnd w:id="162"/>
      <w:r w:rsidRPr="00F94C93">
        <w:t xml:space="preserve"> </w:t>
      </w:r>
    </w:p>
    <w:p w:rsidR="006F1B88" w:rsidRPr="008A03E6" w:rsidRDefault="006F1B88" w:rsidP="001440B2"/>
    <w:p w:rsidR="006F1B88" w:rsidRPr="00F94C93" w:rsidRDefault="006F1B88" w:rsidP="001440B2">
      <w:bookmarkStart w:id="163" w:name="_Toc500508107"/>
      <w:bookmarkStart w:id="164" w:name="_Toc504737874"/>
      <w:bookmarkStart w:id="165" w:name="_Toc504742296"/>
      <w:r w:rsidRPr="00F94C93">
        <w:t xml:space="preserve">In 2017, 8.6% (66) of women in the eligible pool applied for promotion compared with 3.9% (29) in 2016. It is this proportion of the eligible pool which is important as over previous years women have been less likely to put themselves forward for promotion and many of the gender actions </w:t>
      </w:r>
      <w:r w:rsidRPr="00F94C93">
        <w:lastRenderedPageBreak/>
        <w:t>centred on the SAP process have sought to rectify this disparity. Not only were women more likely to put themselves forward for promotion</w:t>
      </w:r>
      <w:r w:rsidR="00E76D83">
        <w:t>,</w:t>
      </w:r>
      <w:r w:rsidRPr="00F94C93">
        <w:t xml:space="preserve"> but when success rates across all promotions are considered, women have been more successful than males in 3 of the last 4 years</w:t>
      </w:r>
      <w:r>
        <w:t>.</w:t>
      </w:r>
      <w:bookmarkEnd w:id="163"/>
      <w:r w:rsidR="00ED5333">
        <w:t xml:space="preserve"> This year</w:t>
      </w:r>
      <w:r w:rsidR="00ED5333" w:rsidRPr="00ED5333">
        <w:t xml:space="preserve"> there was an 83% success rate for female applicants for Professorships compared with 55-70% from 2013-2016 inclusive.</w:t>
      </w:r>
      <w:bookmarkEnd w:id="164"/>
      <w:bookmarkEnd w:id="165"/>
    </w:p>
    <w:p w:rsidR="00923A1C" w:rsidRDefault="00923A1C" w:rsidP="001440B2">
      <w:pPr>
        <w:rPr>
          <w:rFonts w:ascii="Calibri" w:hAnsi="Calibri"/>
          <w:i/>
        </w:rPr>
      </w:pPr>
    </w:p>
    <w:p w:rsidR="006F1B88" w:rsidRPr="00E60EE4" w:rsidRDefault="006F1B88" w:rsidP="00E60EE4">
      <w:pPr>
        <w:pStyle w:val="Heading3"/>
      </w:pPr>
      <w:bookmarkStart w:id="166" w:name="_Toc500508108"/>
      <w:bookmarkStart w:id="167" w:name="_Toc504737875"/>
      <w:bookmarkStart w:id="168" w:name="_Toc504742297"/>
      <w:r w:rsidRPr="00E60EE4">
        <w:t>Athena SWAN</w:t>
      </w:r>
      <w:bookmarkEnd w:id="166"/>
      <w:bookmarkEnd w:id="167"/>
      <w:bookmarkEnd w:id="168"/>
    </w:p>
    <w:p w:rsidR="006F1B88" w:rsidRPr="00A52937" w:rsidRDefault="006F1B88" w:rsidP="006F1B88">
      <w:pPr>
        <w:spacing w:line="240" w:lineRule="atLeast"/>
      </w:pPr>
    </w:p>
    <w:p w:rsidR="006F1B88" w:rsidRPr="008F3E8A" w:rsidRDefault="006F1B88" w:rsidP="001440B2">
      <w:pPr>
        <w:rPr>
          <w:sz w:val="28"/>
        </w:rPr>
      </w:pPr>
      <w:bookmarkStart w:id="169" w:name="_Toc500508109"/>
      <w:bookmarkStart w:id="170" w:name="_Toc504737876"/>
      <w:bookmarkStart w:id="171" w:name="_Toc504742298"/>
      <w:r w:rsidRPr="00A52937">
        <w:t>The Athena SWAN (AS) Charter a</w:t>
      </w:r>
      <w:r w:rsidR="00923A1C">
        <w:t xml:space="preserve">ddresses gender inequalities in all disciplines, </w:t>
      </w:r>
      <w:r w:rsidR="00E76D83">
        <w:t>and at</w:t>
      </w:r>
      <w:r w:rsidR="00923A1C">
        <w:t xml:space="preserve"> all levels of </w:t>
      </w:r>
      <w:r w:rsidRPr="00A52937">
        <w:t>employment in higher education</w:t>
      </w:r>
      <w:r w:rsidR="00923A1C">
        <w:t>. T</w:t>
      </w:r>
      <w:r w:rsidRPr="00A52937">
        <w:t>he University supports departments applying for awards with data resources and expert-led events</w:t>
      </w:r>
      <w:r w:rsidRPr="00A52937">
        <w:rPr>
          <w:rStyle w:val="FootnoteReference"/>
          <w:szCs w:val="24"/>
        </w:rPr>
        <w:footnoteReference w:id="5"/>
      </w:r>
      <w:r w:rsidRPr="00A52937">
        <w:t xml:space="preserve">. The University currently holds a Silver Athena SWAN award and during this year work </w:t>
      </w:r>
      <w:r w:rsidR="00E76D83">
        <w:t>had been</w:t>
      </w:r>
      <w:r w:rsidRPr="00A52937">
        <w:t xml:space="preserve"> undertaken for the award’s renewal </w:t>
      </w:r>
      <w:r w:rsidR="00E76D83">
        <w:t>in</w:t>
      </w:r>
      <w:r w:rsidRPr="00A52937">
        <w:t xml:space="preserve"> November</w:t>
      </w:r>
      <w:r w:rsidR="00E76D83">
        <w:t xml:space="preserve"> 2017</w:t>
      </w:r>
      <w:r w:rsidRPr="00A52937">
        <w:t xml:space="preserve">. Currently 91% of staff in STEMM Schools are covered by a departmental AS award. Of the 21 eligible AHSSBL Departments, 2 applied for Bronze awards in April 2017 </w:t>
      </w:r>
      <w:r w:rsidR="00923A1C">
        <w:t>and 3 applied in November 2017. A</w:t>
      </w:r>
      <w:r w:rsidRPr="00A52937">
        <w:t xml:space="preserve">ll departments </w:t>
      </w:r>
      <w:r>
        <w:t>are expected to have</w:t>
      </w:r>
      <w:r w:rsidR="00923A1C">
        <w:t xml:space="preserve"> applied for an award by </w:t>
      </w:r>
      <w:r w:rsidR="005F333C">
        <w:t xml:space="preserve">the </w:t>
      </w:r>
      <w:r w:rsidR="00923A1C">
        <w:t>end of 2021.</w:t>
      </w:r>
      <w:r w:rsidR="008F3E8A">
        <w:t xml:space="preserve"> In recognition of the close relationship between the </w:t>
      </w:r>
      <w:r w:rsidR="005F333C">
        <w:t>C</w:t>
      </w:r>
      <w:r w:rsidR="008F3E8A">
        <w:t>olleges and the University</w:t>
      </w:r>
      <w:r w:rsidR="008F3E8A" w:rsidRPr="008F3E8A">
        <w:rPr>
          <w:sz w:val="28"/>
        </w:rPr>
        <w:t xml:space="preserve">, </w:t>
      </w:r>
      <w:r w:rsidR="008F3E8A" w:rsidRPr="008F3E8A">
        <w:rPr>
          <w:color w:val="000000"/>
          <w:shd w:val="clear" w:color="auto" w:fill="FFFFFF"/>
        </w:rPr>
        <w:t xml:space="preserve">Departments include College Teaching Officers in Athena SWAN </w:t>
      </w:r>
      <w:r w:rsidR="008F3E8A">
        <w:rPr>
          <w:color w:val="000000"/>
          <w:shd w:val="clear" w:color="auto" w:fill="FFFFFF"/>
        </w:rPr>
        <w:t xml:space="preserve">applications </w:t>
      </w:r>
      <w:r w:rsidR="008F3E8A" w:rsidRPr="008F3E8A">
        <w:rPr>
          <w:color w:val="000000"/>
          <w:shd w:val="clear" w:color="auto" w:fill="FFFFFF"/>
        </w:rPr>
        <w:t>where possible, and the University and Colleges share good</w:t>
      </w:r>
      <w:r w:rsidR="005F333C">
        <w:rPr>
          <w:color w:val="000000"/>
          <w:shd w:val="clear" w:color="auto" w:fill="FFFFFF"/>
        </w:rPr>
        <w:t xml:space="preserve"> </w:t>
      </w:r>
      <w:r w:rsidR="008F3E8A" w:rsidRPr="008F3E8A">
        <w:rPr>
          <w:color w:val="000000"/>
          <w:shd w:val="clear" w:color="auto" w:fill="FFFFFF"/>
        </w:rPr>
        <w:t xml:space="preserve">practice and initiatives </w:t>
      </w:r>
      <w:r w:rsidR="005F333C">
        <w:rPr>
          <w:color w:val="000000"/>
          <w:shd w:val="clear" w:color="auto" w:fill="FFFFFF"/>
        </w:rPr>
        <w:t xml:space="preserve">addressing </w:t>
      </w:r>
      <w:r w:rsidR="008F3E8A" w:rsidRPr="008F3E8A">
        <w:rPr>
          <w:color w:val="000000"/>
          <w:shd w:val="clear" w:color="auto" w:fill="FFFFFF"/>
        </w:rPr>
        <w:t>inclusion issues.</w:t>
      </w:r>
      <w:bookmarkEnd w:id="169"/>
      <w:bookmarkEnd w:id="170"/>
      <w:bookmarkEnd w:id="171"/>
    </w:p>
    <w:p w:rsidR="006F1B88" w:rsidRPr="00A52937" w:rsidRDefault="006F1B88" w:rsidP="001440B2"/>
    <w:p w:rsidR="00923A1C" w:rsidRDefault="006F1B88" w:rsidP="001440B2">
      <w:pPr>
        <w:rPr>
          <w:rFonts w:ascii="Verdana" w:hAnsi="Verdana"/>
          <w:color w:val="171717"/>
          <w:sz w:val="18"/>
          <w:szCs w:val="18"/>
          <w:shd w:val="clear" w:color="auto" w:fill="FFFFFF"/>
        </w:rPr>
      </w:pPr>
      <w:bookmarkStart w:id="172" w:name="_Toc500508110"/>
      <w:bookmarkStart w:id="173" w:name="_Toc504737877"/>
      <w:bookmarkStart w:id="174" w:name="_Toc504742299"/>
      <w:r w:rsidRPr="00A52937">
        <w:rPr>
          <w:shd w:val="clear" w:color="auto" w:fill="FFFFFF"/>
        </w:rPr>
        <w:t xml:space="preserve">The University’s focus in the area of gender equality is also evidenced by the number of high level events it </w:t>
      </w:r>
      <w:r w:rsidRPr="00923A1C">
        <w:rPr>
          <w:sz w:val="22"/>
          <w:shd w:val="clear" w:color="auto" w:fill="FFFFFF"/>
        </w:rPr>
        <w:t xml:space="preserve">hosts. A </w:t>
      </w:r>
      <w:r w:rsidRPr="00923A1C">
        <w:rPr>
          <w:shd w:val="clear" w:color="auto" w:fill="FFFFFF"/>
        </w:rPr>
        <w:t xml:space="preserve">particular highlight was the Annual Women in Science, Engineering, Technology Initiative (WISETI) Lecture.  </w:t>
      </w:r>
      <w:r w:rsidR="00923A1C" w:rsidRPr="00923A1C">
        <w:rPr>
          <w:shd w:val="clear" w:color="auto" w:fill="FFFFFF"/>
        </w:rPr>
        <w:t xml:space="preserve">This year a panel of speakers, </w:t>
      </w:r>
      <w:r w:rsidR="00923A1C" w:rsidRPr="00923A1C">
        <w:rPr>
          <w:color w:val="171717"/>
          <w:shd w:val="clear" w:color="auto" w:fill="FFFFFF"/>
        </w:rPr>
        <w:t>Professor Dame Athene Donald  (Master of Churchill and Professor of Experimental Physics), Dr Emily Shuckburgh OBE (British Antarctic Survey climate scientist)</w:t>
      </w:r>
      <w:r w:rsidR="005F333C">
        <w:rPr>
          <w:color w:val="171717"/>
          <w:shd w:val="clear" w:color="auto" w:fill="FFFFFF"/>
        </w:rPr>
        <w:t>,</w:t>
      </w:r>
      <w:r w:rsidR="00923A1C" w:rsidRPr="00923A1C">
        <w:rPr>
          <w:color w:val="171717"/>
          <w:shd w:val="clear" w:color="auto" w:fill="FFFFFF"/>
        </w:rPr>
        <w:t xml:space="preserve"> and Dr Simon Bittleston (</w:t>
      </w:r>
      <w:r w:rsidR="005F333C">
        <w:rPr>
          <w:color w:val="171717"/>
          <w:shd w:val="clear" w:color="auto" w:fill="FFFFFF"/>
        </w:rPr>
        <w:t xml:space="preserve">Vice President of Research at </w:t>
      </w:r>
      <w:r w:rsidR="00923A1C" w:rsidRPr="00923A1C">
        <w:rPr>
          <w:color w:val="171717"/>
          <w:shd w:val="clear" w:color="auto" w:fill="FFFFFF"/>
        </w:rPr>
        <w:t>Schlumberger</w:t>
      </w:r>
      <w:r w:rsidR="005F333C">
        <w:rPr>
          <w:color w:val="171717"/>
          <w:shd w:val="clear" w:color="auto" w:fill="FFFFFF"/>
        </w:rPr>
        <w:t xml:space="preserve"> Limited</w:t>
      </w:r>
      <w:r w:rsidR="00923A1C" w:rsidRPr="00923A1C">
        <w:rPr>
          <w:color w:val="171717"/>
          <w:shd w:val="clear" w:color="auto" w:fill="FFFFFF"/>
        </w:rPr>
        <w:t>) looked at the challenges, opportunities and differences women bring to the world of science.</w:t>
      </w:r>
      <w:bookmarkEnd w:id="172"/>
      <w:bookmarkEnd w:id="173"/>
      <w:bookmarkEnd w:id="174"/>
      <w:r w:rsidR="00923A1C">
        <w:rPr>
          <w:rFonts w:ascii="Verdana" w:hAnsi="Verdana"/>
          <w:color w:val="171717"/>
          <w:sz w:val="18"/>
          <w:szCs w:val="18"/>
          <w:shd w:val="clear" w:color="auto" w:fill="FFFFFF"/>
        </w:rPr>
        <w:t xml:space="preserve"> </w:t>
      </w:r>
    </w:p>
    <w:p w:rsidR="00923A1C" w:rsidRDefault="00923A1C" w:rsidP="00923A1C">
      <w:pPr>
        <w:shd w:val="clear" w:color="auto" w:fill="FFFFFF"/>
        <w:spacing w:after="150" w:line="240" w:lineRule="atLeast"/>
        <w:rPr>
          <w:rFonts w:ascii="Verdana" w:hAnsi="Verdana"/>
          <w:color w:val="171717"/>
          <w:sz w:val="18"/>
          <w:szCs w:val="18"/>
          <w:shd w:val="clear" w:color="auto" w:fill="FFFFFF"/>
        </w:rPr>
      </w:pPr>
    </w:p>
    <w:p w:rsidR="00573C51" w:rsidRDefault="00573C51" w:rsidP="00573C51">
      <w:pPr>
        <w:pStyle w:val="Heading2"/>
      </w:pPr>
      <w:bookmarkStart w:id="175" w:name="_Toc500508111"/>
      <w:bookmarkStart w:id="176" w:name="_Toc504737878"/>
      <w:bookmarkStart w:id="177" w:name="_Toc504742300"/>
      <w:r>
        <w:t>Objective 3: Addressing student disadvantage</w:t>
      </w:r>
      <w:bookmarkEnd w:id="175"/>
      <w:bookmarkEnd w:id="176"/>
      <w:bookmarkEnd w:id="177"/>
    </w:p>
    <w:p w:rsidR="00573C51" w:rsidRDefault="00573C51" w:rsidP="00573C51">
      <w:pPr>
        <w:spacing w:line="276" w:lineRule="auto"/>
        <w:rPr>
          <w:b/>
        </w:rPr>
      </w:pPr>
      <w:bookmarkStart w:id="178" w:name="_Toc500508112"/>
      <w:bookmarkStart w:id="179" w:name="_Toc504737879"/>
      <w:bookmarkStart w:id="180" w:name="_Toc504742301"/>
      <w:r>
        <w:rPr>
          <w:b/>
        </w:rPr>
        <w:t>To address disadvantage in student learning, and attainment and issues in student satisfaction in relation to protected characteristics</w:t>
      </w:r>
      <w:bookmarkEnd w:id="178"/>
      <w:bookmarkEnd w:id="179"/>
      <w:bookmarkEnd w:id="180"/>
    </w:p>
    <w:p w:rsidR="00573C51" w:rsidRDefault="00573C51" w:rsidP="00573C51">
      <w:pPr>
        <w:rPr>
          <w:color w:val="FF0000"/>
          <w:szCs w:val="24"/>
        </w:rPr>
      </w:pPr>
    </w:p>
    <w:p w:rsidR="00573C51" w:rsidRDefault="00573C51" w:rsidP="001440B2">
      <w:pPr>
        <w:rPr>
          <w:lang w:val="en"/>
        </w:rPr>
      </w:pPr>
      <w:bookmarkStart w:id="181" w:name="_Toc500508113"/>
      <w:bookmarkStart w:id="182" w:name="_Toc504737880"/>
      <w:bookmarkStart w:id="183" w:name="_Toc504742302"/>
      <w:r>
        <w:t xml:space="preserve">Equality and </w:t>
      </w:r>
      <w:r w:rsidR="00EF66E3">
        <w:t>d</w:t>
      </w:r>
      <w:r>
        <w:t xml:space="preserve">iversity issues relating to teaching and learning fall within the remit of the General Board’s </w:t>
      </w:r>
      <w:r w:rsidR="005F333C">
        <w:t xml:space="preserve">Equality and Diversity </w:t>
      </w:r>
      <w:r>
        <w:t>Education  Standing Committee (EDESC)</w:t>
      </w:r>
      <w:r w:rsidR="00EF66E3">
        <w:t>,</w:t>
      </w:r>
      <w:r>
        <w:t xml:space="preserve"> which is supported by Educational and Student Policy </w:t>
      </w:r>
      <w:r w:rsidR="00EF66E3">
        <w:t>and</w:t>
      </w:r>
      <w:r>
        <w:t xml:space="preserve"> assist</w:t>
      </w:r>
      <w:r w:rsidR="00EF66E3">
        <w:t>ed</w:t>
      </w:r>
      <w:r>
        <w:t xml:space="preserve"> </w:t>
      </w:r>
      <w:r w:rsidR="00EF66E3">
        <w:t>by</w:t>
      </w:r>
      <w:r>
        <w:t xml:space="preserve"> the </w:t>
      </w:r>
      <w:r w:rsidR="006B2B59">
        <w:rPr>
          <w:lang w:eastAsia="en-US"/>
        </w:rPr>
        <w:t>E&amp;D</w:t>
      </w:r>
      <w:r>
        <w:rPr>
          <w:lang w:eastAsia="en-US"/>
        </w:rPr>
        <w:t xml:space="preserve"> section and the Disability Resource Centre</w:t>
      </w:r>
      <w:r>
        <w:t xml:space="preserve">.  The </w:t>
      </w:r>
      <w:r w:rsidR="00EF66E3">
        <w:t>EDESC</w:t>
      </w:r>
      <w:r>
        <w:t xml:space="preserve"> supports the University in progressing equality and diversity issues relating to University teaching and learning, and includes student representation. This representation includes </w:t>
      </w:r>
      <w:r>
        <w:rPr>
          <w:lang w:val="en"/>
        </w:rPr>
        <w:t>representatives from Cambridge University Students' Union (CUSU) and the Graduate Union (GU).</w:t>
      </w:r>
      <w:bookmarkEnd w:id="181"/>
      <w:bookmarkEnd w:id="182"/>
      <w:bookmarkEnd w:id="183"/>
      <w:r>
        <w:rPr>
          <w:lang w:val="en"/>
        </w:rPr>
        <w:t xml:space="preserve"> </w:t>
      </w:r>
    </w:p>
    <w:p w:rsidR="00573C51" w:rsidRDefault="00573C51" w:rsidP="001440B2">
      <w:pPr>
        <w:rPr>
          <w:lang w:val="en"/>
        </w:rPr>
      </w:pPr>
    </w:p>
    <w:p w:rsidR="00EF66E3" w:rsidRDefault="00573C51">
      <w:pPr>
        <w:tabs>
          <w:tab w:val="clear" w:pos="1701"/>
        </w:tabs>
        <w:ind w:left="0"/>
        <w:outlineLvl w:val="9"/>
        <w:rPr>
          <w:i/>
        </w:rPr>
      </w:pPr>
      <w:bookmarkStart w:id="184" w:name="_Toc500508114"/>
      <w:bookmarkStart w:id="185" w:name="_Toc504737881"/>
      <w:bookmarkStart w:id="186" w:name="_Toc504742303"/>
      <w:r>
        <w:t>There are a number of independent student networks and autonomous campaigns associated with the Cambridge University Student Union (CUSU).</w:t>
      </w:r>
      <w:r>
        <w:rPr>
          <w:lang w:val="en"/>
        </w:rPr>
        <w:t xml:space="preserve"> These campaigns are </w:t>
      </w:r>
      <w:r w:rsidR="006B2B59">
        <w:rPr>
          <w:lang w:val="en"/>
        </w:rPr>
        <w:t>focussed</w:t>
      </w:r>
      <w:r>
        <w:rPr>
          <w:lang w:val="en"/>
        </w:rPr>
        <w:t xml:space="preserve"> around the specific needs of students who may identify with any of the protected characteristics, defined by the Equality Act 2010, to direct their own activities and highlight issues to the wider University.  </w:t>
      </w:r>
      <w:r>
        <w:t>For information on the definitions and methodology used in this report please refer to Appendix 1.</w:t>
      </w:r>
      <w:bookmarkStart w:id="187" w:name="_Toc500508115"/>
      <w:bookmarkStart w:id="188" w:name="_Toc504737882"/>
      <w:bookmarkStart w:id="189" w:name="_Toc504742304"/>
      <w:bookmarkEnd w:id="184"/>
      <w:bookmarkEnd w:id="185"/>
      <w:bookmarkEnd w:id="186"/>
      <w:r w:rsidR="00EF66E3">
        <w:br w:type="page"/>
      </w:r>
    </w:p>
    <w:p w:rsidR="00573C51" w:rsidRDefault="00573C51" w:rsidP="00573C51">
      <w:pPr>
        <w:pStyle w:val="Heading3"/>
        <w:rPr>
          <w:rFonts w:ascii="Cambria" w:hAnsi="Cambria" w:cs="Times New Roman"/>
          <w:szCs w:val="24"/>
        </w:rPr>
      </w:pPr>
      <w:r>
        <w:lastRenderedPageBreak/>
        <w:t>Addressing student attainment gaps</w:t>
      </w:r>
      <w:bookmarkEnd w:id="187"/>
      <w:bookmarkEnd w:id="188"/>
      <w:bookmarkEnd w:id="189"/>
    </w:p>
    <w:p w:rsidR="00573C51" w:rsidRDefault="00573C51" w:rsidP="00573C51">
      <w:pPr>
        <w:rPr>
          <w:szCs w:val="24"/>
          <w:lang w:val="en-US"/>
        </w:rPr>
      </w:pPr>
    </w:p>
    <w:p w:rsidR="00573C51" w:rsidRDefault="00573C51" w:rsidP="001440B2">
      <w:bookmarkStart w:id="190" w:name="_Toc500508116"/>
      <w:bookmarkStart w:id="191" w:name="_Toc504737883"/>
      <w:bookmarkStart w:id="192" w:name="_Toc504742305"/>
      <w:r>
        <w:rPr>
          <w:lang w:val="en-US"/>
        </w:rPr>
        <w:t>During 2016-17</w:t>
      </w:r>
      <w:r w:rsidR="00EF66E3">
        <w:rPr>
          <w:lang w:val="en-US"/>
        </w:rPr>
        <w:t>,</w:t>
      </w:r>
      <w:r>
        <w:rPr>
          <w:lang w:val="en-US"/>
        </w:rPr>
        <w:t xml:space="preserve"> EDESC reviewed data on students’ attainment in relation to protected characteristics starting with gender and ethnicity</w:t>
      </w:r>
      <w:r w:rsidR="00EF66E3">
        <w:rPr>
          <w:lang w:val="en-US"/>
        </w:rPr>
        <w:t>,</w:t>
      </w:r>
      <w:r>
        <w:rPr>
          <w:lang w:val="en-US"/>
        </w:rPr>
        <w:t xml:space="preserve"> and extending to all characteristics for which data could be obtained. It</w:t>
      </w:r>
      <w:r>
        <w:t xml:space="preserve"> received data on performance of undergraduates at Tripos (subject degree) level for the 2015 and 2016 examinations by protected characteristics where data permitted. In </w:t>
      </w:r>
      <w:r>
        <w:rPr>
          <w:lang w:val="en-US"/>
        </w:rPr>
        <w:t>reviewing data on undergraduate students’ BME attainment, the EDESC concluded that, overall, there is evidence that an ethnic attainment gap exists</w:t>
      </w:r>
      <w:r w:rsidR="00EF66E3">
        <w:rPr>
          <w:lang w:val="en-US"/>
        </w:rPr>
        <w:t xml:space="preserve">.However, </w:t>
      </w:r>
      <w:r>
        <w:rPr>
          <w:lang w:val="en-US"/>
        </w:rPr>
        <w:t xml:space="preserve">due to the number of BME categories, </w:t>
      </w:r>
      <w:r w:rsidR="00EF66E3">
        <w:rPr>
          <w:lang w:val="en-US"/>
        </w:rPr>
        <w:t xml:space="preserve">the statistical significance of any apparent gaps cannot be determined </w:t>
      </w:r>
      <w:r>
        <w:rPr>
          <w:lang w:val="en-US"/>
        </w:rPr>
        <w:t>when data is further disaggregated. The sub-committee will review such data annually and monitor trends.</w:t>
      </w:r>
      <w:bookmarkEnd w:id="190"/>
      <w:bookmarkEnd w:id="191"/>
      <w:bookmarkEnd w:id="192"/>
    </w:p>
    <w:p w:rsidR="00573C51" w:rsidRDefault="00573C51" w:rsidP="001440B2">
      <w:pPr>
        <w:rPr>
          <w:lang w:val="en-US"/>
        </w:rPr>
      </w:pPr>
    </w:p>
    <w:p w:rsidR="00573C51" w:rsidRDefault="00573C51" w:rsidP="001440B2">
      <w:pPr>
        <w:rPr>
          <w:lang w:val="en-US"/>
        </w:rPr>
      </w:pPr>
      <w:bookmarkStart w:id="193" w:name="_Toc500508117"/>
      <w:bookmarkStart w:id="194" w:name="_Toc504737884"/>
      <w:bookmarkStart w:id="195" w:name="_Toc504742306"/>
      <w:r>
        <w:rPr>
          <w:lang w:val="en-US"/>
        </w:rPr>
        <w:t xml:space="preserve">A longitudinal analysis </w:t>
      </w:r>
      <w:r w:rsidR="00EF66E3">
        <w:rPr>
          <w:lang w:val="en-US"/>
        </w:rPr>
        <w:t xml:space="preserve">of examination results by ethnicity and gender </w:t>
      </w:r>
      <w:r>
        <w:rPr>
          <w:lang w:val="en-US"/>
        </w:rPr>
        <w:t>spanning examination years from 2013-14 to 2015-16 was also commissioned. It was noted that the subject studied was the most significant</w:t>
      </w:r>
      <w:r w:rsidR="00EF66E3">
        <w:rPr>
          <w:lang w:val="en-US"/>
        </w:rPr>
        <w:t xml:space="preserve"> determining</w:t>
      </w:r>
      <w:r>
        <w:rPr>
          <w:lang w:val="en-US"/>
        </w:rPr>
        <w:t xml:space="preserve"> factor  to obtaining a first or not and that this potentially conflates results for gender and ethnicity. Analysis also showed that the gender attainment gap narrows progressively through the years and that in a small number of subjects, women achieve more firsts than men. For the 2016 examinations results, it was noted that in a number of disciplines, women perform better in their </w:t>
      </w:r>
      <w:r w:rsidR="005F3460">
        <w:rPr>
          <w:lang w:val="en-US"/>
        </w:rPr>
        <w:t>first</w:t>
      </w:r>
      <w:r>
        <w:rPr>
          <w:lang w:val="en-US"/>
        </w:rPr>
        <w:t xml:space="preserve"> year compared to their </w:t>
      </w:r>
      <w:r w:rsidR="005F3460">
        <w:rPr>
          <w:lang w:val="en-US"/>
        </w:rPr>
        <w:t>third</w:t>
      </w:r>
      <w:r>
        <w:rPr>
          <w:lang w:val="en-US"/>
        </w:rPr>
        <w:t xml:space="preserve"> year. In terms of ethnicity, BME students tend to have lower results than white students but the sample is highly imbalanced and therefore it is difficult to draw any firm conclusions. EDESC noted that there is a multitude of factors that need to be considered</w:t>
      </w:r>
      <w:r w:rsidR="005F3460">
        <w:rPr>
          <w:lang w:val="en-US"/>
        </w:rPr>
        <w:t>,</w:t>
      </w:r>
      <w:r>
        <w:rPr>
          <w:lang w:val="en-US"/>
        </w:rPr>
        <w:t xml:space="preserve"> and that going forward the Committee will liaise closely with the University’s Admissions Office</w:t>
      </w:r>
      <w:r w:rsidR="005F3460">
        <w:rPr>
          <w:lang w:val="en-US"/>
        </w:rPr>
        <w:t>,</w:t>
      </w:r>
      <w:r>
        <w:rPr>
          <w:lang w:val="en-US"/>
        </w:rPr>
        <w:t xml:space="preserve"> which is currently undertaking a similar project.</w:t>
      </w:r>
      <w:bookmarkEnd w:id="193"/>
      <w:bookmarkEnd w:id="194"/>
      <w:bookmarkEnd w:id="195"/>
    </w:p>
    <w:p w:rsidR="00573C51" w:rsidRDefault="00573C51" w:rsidP="001440B2">
      <w:pPr>
        <w:rPr>
          <w:sz w:val="22"/>
          <w:lang w:val="en-US"/>
        </w:rPr>
      </w:pPr>
    </w:p>
    <w:p w:rsidR="00573C51" w:rsidRDefault="00573C51" w:rsidP="001440B2">
      <w:bookmarkStart w:id="196" w:name="_Toc504742307"/>
      <w:r>
        <w:t xml:space="preserve">To help address attainment gaps, the Committee explored possibilities of introducing/expanding existing programmes that boost students’ confidence. It </w:t>
      </w:r>
      <w:r w:rsidR="005F3460">
        <w:t xml:space="preserve">further </w:t>
      </w:r>
      <w:r>
        <w:t>recognised that introducing alternative modes of assessment in</w:t>
      </w:r>
      <w:r w:rsidR="005F3460">
        <w:t xml:space="preserve"> the different</w:t>
      </w:r>
      <w:r>
        <w:t xml:space="preserve"> disciplines may help to address both gender and BME attainment gaps. The sub-committee also received reports and results prepared for the Race Equality Charter submission and discussed </w:t>
      </w:r>
      <w:r w:rsidR="005F3460">
        <w:t>the</w:t>
      </w:r>
      <w:r>
        <w:t xml:space="preserve"> feedback</w:t>
      </w:r>
      <w:r w:rsidR="005F3460">
        <w:t xml:space="preserve"> received</w:t>
      </w:r>
      <w:r>
        <w:t xml:space="preserve"> on those documents.</w:t>
      </w:r>
      <w:bookmarkEnd w:id="196"/>
      <w:r>
        <w:t xml:space="preserve"> </w:t>
      </w:r>
    </w:p>
    <w:p w:rsidR="00573C51" w:rsidRDefault="00573C51" w:rsidP="00573C51">
      <w:pPr>
        <w:jc w:val="both"/>
        <w:rPr>
          <w:sz w:val="22"/>
          <w:lang w:val="en-US"/>
        </w:rPr>
      </w:pPr>
    </w:p>
    <w:p w:rsidR="00573C51" w:rsidRDefault="00573C51" w:rsidP="00573C51">
      <w:pPr>
        <w:pStyle w:val="Heading3"/>
        <w:rPr>
          <w:rFonts w:ascii="Cambria" w:hAnsi="Cambria" w:cs="Times New Roman"/>
          <w:szCs w:val="24"/>
        </w:rPr>
      </w:pPr>
      <w:bookmarkStart w:id="197" w:name="_Toc500508118"/>
      <w:bookmarkStart w:id="198" w:name="_Toc504737885"/>
      <w:bookmarkStart w:id="199" w:name="_Toc504742308"/>
      <w:r>
        <w:t>Supporting students to succeed</w:t>
      </w:r>
      <w:bookmarkEnd w:id="197"/>
      <w:bookmarkEnd w:id="198"/>
      <w:bookmarkEnd w:id="199"/>
      <w:r>
        <w:t xml:space="preserve"> </w:t>
      </w:r>
    </w:p>
    <w:p w:rsidR="00573C51" w:rsidRDefault="00573C51" w:rsidP="00573C51">
      <w:pPr>
        <w:rPr>
          <w:szCs w:val="24"/>
        </w:rPr>
      </w:pPr>
    </w:p>
    <w:p w:rsidR="00573C51" w:rsidRDefault="00573C51" w:rsidP="001440B2">
      <w:bookmarkStart w:id="200" w:name="_Toc500508119"/>
      <w:bookmarkStart w:id="201" w:name="_Toc504737886"/>
      <w:bookmarkStart w:id="202" w:name="_Toc504742309"/>
      <w:r>
        <w:t xml:space="preserve">The </w:t>
      </w:r>
      <w:r w:rsidR="005F3460">
        <w:t>c</w:t>
      </w:r>
      <w:r>
        <w:t xml:space="preserve">ollegiate University aims to attract students with the greatest potential in the world, regardless of background. In support of this objective, Cambridge is currently engaged in an unprecedented level of additional outreach activity that </w:t>
      </w:r>
      <w:r w:rsidR="005F3460">
        <w:t>is designed to reach</w:t>
      </w:r>
      <w:r>
        <w:t xml:space="preserve"> a diverse range of under-represented groups across the UK.</w:t>
      </w:r>
      <w:bookmarkEnd w:id="200"/>
      <w:bookmarkEnd w:id="201"/>
      <w:bookmarkEnd w:id="202"/>
    </w:p>
    <w:p w:rsidR="00573C51" w:rsidRDefault="00573C51" w:rsidP="001440B2"/>
    <w:p w:rsidR="00573C51" w:rsidRDefault="00573C51" w:rsidP="001440B2">
      <w:bookmarkStart w:id="203" w:name="_Toc500508120"/>
      <w:bookmarkStart w:id="204" w:name="_Toc504737887"/>
      <w:bookmarkStart w:id="205" w:name="_Toc504742310"/>
      <w:r>
        <w:t xml:space="preserve">The outreach and widening participation </w:t>
      </w:r>
      <w:r w:rsidR="005F3460">
        <w:t>initiatives</w:t>
      </w:r>
      <w:r>
        <w:t xml:space="preserve"> aim to give students across the country the opportunity to learn about the University and encourage applications to Higher Education. Much of the work undertaken by the Colleges and the University targets specific under-represented and disadvantaged groups. These </w:t>
      </w:r>
      <w:r w:rsidR="00283644">
        <w:t xml:space="preserve">groups </w:t>
      </w:r>
      <w:r>
        <w:t>include</w:t>
      </w:r>
      <w:r w:rsidR="00283644">
        <w:t>:</w:t>
      </w:r>
      <w:r>
        <w:t xml:space="preserve"> children in care; students eligible (or previously eligible) for free school meals; black, Asian and </w:t>
      </w:r>
      <w:r w:rsidR="00283644">
        <w:t xml:space="preserve">ethnic </w:t>
      </w:r>
      <w:r>
        <w:t>minority students; mature learners; and students who live in areas where young people are less likely to participate in Higher Education</w:t>
      </w:r>
      <w:bookmarkEnd w:id="203"/>
      <w:bookmarkEnd w:id="204"/>
      <w:bookmarkEnd w:id="205"/>
    </w:p>
    <w:p w:rsidR="00573C51" w:rsidRDefault="00573C51" w:rsidP="001440B2"/>
    <w:p w:rsidR="00573C51" w:rsidRDefault="00283644" w:rsidP="001440B2">
      <w:bookmarkStart w:id="206" w:name="_Toc500508121"/>
      <w:bookmarkStart w:id="207" w:name="_Toc504737888"/>
      <w:bookmarkStart w:id="208" w:name="_Toc504742311"/>
      <w:r>
        <w:t>Outreach and widening participation activities include</w:t>
      </w:r>
      <w:r w:rsidR="00573C51">
        <w:t>:</w:t>
      </w:r>
      <w:bookmarkEnd w:id="206"/>
      <w:bookmarkEnd w:id="207"/>
      <w:bookmarkEnd w:id="208"/>
      <w:r w:rsidR="00573C51">
        <w:t xml:space="preserve"> </w:t>
      </w:r>
    </w:p>
    <w:p w:rsidR="00573C51" w:rsidRDefault="00573C51" w:rsidP="00160E3D">
      <w:pPr>
        <w:pStyle w:val="ListParagraph"/>
        <w:numPr>
          <w:ilvl w:val="0"/>
          <w:numId w:val="11"/>
        </w:numPr>
      </w:pPr>
      <w:bookmarkStart w:id="209" w:name="_Toc504742312"/>
      <w:r>
        <w:t>the College Area Links Scheme</w:t>
      </w:r>
      <w:r w:rsidR="00283644">
        <w:t>, which was created in 2000,</w:t>
      </w:r>
      <w:r>
        <w:t xml:space="preserve"> </w:t>
      </w:r>
      <w:r w:rsidR="00283644">
        <w:t xml:space="preserve">and </w:t>
      </w:r>
      <w:r>
        <w:t xml:space="preserve">‘links’ every local authority in the UK with a Cambridge College; this helps to facilitate the national </w:t>
      </w:r>
      <w:r w:rsidR="0099109B">
        <w:t>influence of</w:t>
      </w:r>
      <w:r>
        <w:t xml:space="preserve"> our outreach activity. Th</w:t>
      </w:r>
      <w:r w:rsidR="00283644">
        <w:t>is scheme</w:t>
      </w:r>
      <w:r>
        <w:t xml:space="preserve"> is a tool for communication and </w:t>
      </w:r>
      <w:r w:rsidR="00283644">
        <w:t xml:space="preserve">a </w:t>
      </w:r>
      <w:r>
        <w:t>vehicle for outreach</w:t>
      </w:r>
      <w:r w:rsidR="00283644">
        <w:t xml:space="preserve"> </w:t>
      </w:r>
      <w:r w:rsidR="00A763C9">
        <w:t>efforts</w:t>
      </w:r>
      <w:r>
        <w:t xml:space="preserve"> that enables the Cambridge Colleges to build effective, coherent relationships with schools and sixth form colleges</w:t>
      </w:r>
      <w:r w:rsidR="00A763C9">
        <w:t xml:space="preserve"> across the UK, </w:t>
      </w:r>
      <w:r>
        <w:t xml:space="preserve"> and develop an understanding of local educational contexts.</w:t>
      </w:r>
      <w:bookmarkEnd w:id="209"/>
      <w:r>
        <w:t xml:space="preserve"> </w:t>
      </w:r>
    </w:p>
    <w:p w:rsidR="00573C51" w:rsidRDefault="00573C51" w:rsidP="00160E3D">
      <w:pPr>
        <w:pStyle w:val="ListParagraph"/>
        <w:numPr>
          <w:ilvl w:val="0"/>
          <w:numId w:val="11"/>
        </w:numPr>
      </w:pPr>
      <w:bookmarkStart w:id="210" w:name="_Toc504742313"/>
      <w:r w:rsidRPr="00160E3D">
        <w:lastRenderedPageBreak/>
        <w:t xml:space="preserve">The </w:t>
      </w:r>
      <w:r w:rsidRPr="00160E3D">
        <w:rPr>
          <w:i/>
        </w:rPr>
        <w:t>Cambridge Sutton Trust Summer Schools</w:t>
      </w:r>
      <w:r>
        <w:t xml:space="preserve"> are fully-funded, week-long, subject-specific residential events where participants live and study as if they were Cambridge students. Aimed at highly</w:t>
      </w:r>
      <w:r w:rsidR="00A763C9">
        <w:t xml:space="preserve"> </w:t>
      </w:r>
      <w:r>
        <w:t>able students from underrepresented backgrounds, the summer schools are designed to help participants make informed decisions about their HE choices and equip them with the academic confidence, skills and knowledge to make a competitive application to a highly selective university.</w:t>
      </w:r>
      <w:bookmarkEnd w:id="210"/>
    </w:p>
    <w:p w:rsidR="00573C51" w:rsidRDefault="00573C51" w:rsidP="00160E3D">
      <w:pPr>
        <w:pStyle w:val="ListParagraph"/>
        <w:numPr>
          <w:ilvl w:val="0"/>
          <w:numId w:val="11"/>
        </w:numPr>
      </w:pPr>
      <w:bookmarkStart w:id="211" w:name="_Toc504742314"/>
      <w:r>
        <w:t xml:space="preserve">In partnership with the Sutton Trust the University has launched the </w:t>
      </w:r>
      <w:r w:rsidRPr="00160E3D">
        <w:rPr>
          <w:i/>
        </w:rPr>
        <w:t>Sutton Scholars</w:t>
      </w:r>
      <w:r>
        <w:t xml:space="preserve"> programme in East Anglia</w:t>
      </w:r>
      <w:r w:rsidR="00A763C9">
        <w:t>. The programme</w:t>
      </w:r>
      <w:r>
        <w:t xml:space="preserve"> for students in Years </w:t>
      </w:r>
      <w:r w:rsidR="00A763C9">
        <w:t>nine</w:t>
      </w:r>
      <w:r>
        <w:t xml:space="preserve"> and </w:t>
      </w:r>
      <w:r w:rsidR="00A763C9">
        <w:t>ten aims</w:t>
      </w:r>
      <w:r>
        <w:t xml:space="preserve"> to address some of the particular challenges faced by predominantly white working class young people living in areas of rural and coastal deprivation and low social mobility</w:t>
      </w:r>
      <w:bookmarkEnd w:id="211"/>
    </w:p>
    <w:p w:rsidR="00573C51" w:rsidRDefault="00573C51" w:rsidP="00160E3D">
      <w:pPr>
        <w:pStyle w:val="ListParagraph"/>
        <w:numPr>
          <w:ilvl w:val="0"/>
          <w:numId w:val="11"/>
        </w:numPr>
      </w:pPr>
      <w:bookmarkStart w:id="212" w:name="_Toc504742315"/>
      <w:r w:rsidRPr="00160E3D">
        <w:rPr>
          <w:i/>
        </w:rPr>
        <w:t>Experience Cambridge</w:t>
      </w:r>
      <w:r>
        <w:t xml:space="preserve"> is an initiative that has been running since 2012; over two</w:t>
      </w:r>
      <w:r w:rsidR="00A763C9">
        <w:t>-</w:t>
      </w:r>
      <w:r>
        <w:t>day</w:t>
      </w:r>
      <w:r w:rsidR="00A763C9">
        <w:t xml:space="preserve"> </w:t>
      </w:r>
      <w:r>
        <w:t>visits participants gain an insight into undergraduate teaching and learning at the University, and</w:t>
      </w:r>
      <w:r w:rsidR="00A763C9">
        <w:t xml:space="preserve"> are given</w:t>
      </w:r>
      <w:r>
        <w:t xml:space="preserve"> the opportunity to explore their preferred subject area in depth.</w:t>
      </w:r>
      <w:bookmarkEnd w:id="212"/>
      <w:r>
        <w:t xml:space="preserve"> </w:t>
      </w:r>
    </w:p>
    <w:p w:rsidR="00573C51" w:rsidRDefault="00573C51" w:rsidP="00160E3D">
      <w:pPr>
        <w:pStyle w:val="ListParagraph"/>
        <w:numPr>
          <w:ilvl w:val="0"/>
          <w:numId w:val="11"/>
        </w:numPr>
      </w:pPr>
      <w:bookmarkStart w:id="213" w:name="_Toc504742316"/>
      <w:r w:rsidRPr="00160E3D">
        <w:rPr>
          <w:i/>
        </w:rPr>
        <w:t>Insight</w:t>
      </w:r>
      <w:r>
        <w:t xml:space="preserve"> is a progressive programme that works with highly able students in Years 9</w:t>
      </w:r>
      <w:r w:rsidR="00A763C9">
        <w:t xml:space="preserve"> to </w:t>
      </w:r>
      <w:r>
        <w:t>11, with the aim of developing their academic interests and helping them make informed decisions about their future educational choices.</w:t>
      </w:r>
      <w:bookmarkEnd w:id="213"/>
      <w:r>
        <w:t xml:space="preserve"> </w:t>
      </w:r>
    </w:p>
    <w:p w:rsidR="00573C51" w:rsidRDefault="00573C51" w:rsidP="00160E3D">
      <w:pPr>
        <w:pStyle w:val="ListParagraph"/>
        <w:numPr>
          <w:ilvl w:val="0"/>
          <w:numId w:val="11"/>
        </w:numPr>
      </w:pPr>
      <w:bookmarkStart w:id="214" w:name="_Toc504742317"/>
      <w:r>
        <w:t xml:space="preserve">The </w:t>
      </w:r>
      <w:r w:rsidRPr="00160E3D">
        <w:rPr>
          <w:i/>
        </w:rPr>
        <w:t>Cambridge University Students’ Union (CUSU) Shadowing Scheme</w:t>
      </w:r>
      <w:r>
        <w:t xml:space="preserve"> provides the opportunity for Year 12 state school students and mature learners from widening participation backgrounds to experience life as a Cambridge student. The CUSU Shadowing Scheme is the largest</w:t>
      </w:r>
      <w:r w:rsidR="00A763C9">
        <w:t xml:space="preserve"> and</w:t>
      </w:r>
      <w:r>
        <w:t xml:space="preserve"> most established student-led access initiative in the country, </w:t>
      </w:r>
      <w:r w:rsidR="00A763C9">
        <w:t xml:space="preserve">and is </w:t>
      </w:r>
      <w:r>
        <w:t>well</w:t>
      </w:r>
      <w:r w:rsidR="00A763C9">
        <w:t xml:space="preserve"> </w:t>
      </w:r>
      <w:r>
        <w:t xml:space="preserve">known and </w:t>
      </w:r>
      <w:r w:rsidR="00A763C9">
        <w:t>highly regarded</w:t>
      </w:r>
      <w:r>
        <w:t xml:space="preserve"> amongst UK state schools.</w:t>
      </w:r>
      <w:bookmarkEnd w:id="214"/>
    </w:p>
    <w:p w:rsidR="00573C51" w:rsidRDefault="00573C51" w:rsidP="001440B2">
      <w:pPr>
        <w:rPr>
          <w:color w:val="FF0000"/>
        </w:rPr>
      </w:pPr>
    </w:p>
    <w:p w:rsidR="00573C51" w:rsidRDefault="00573C51" w:rsidP="001440B2">
      <w:bookmarkStart w:id="215" w:name="_Toc500508122"/>
      <w:bookmarkStart w:id="216" w:name="_Toc504737889"/>
      <w:bookmarkStart w:id="217" w:name="_Toc504742318"/>
      <w:r>
        <w:t xml:space="preserve">Beyond admission processes, the collegiate University provides </w:t>
      </w:r>
      <w:r w:rsidR="00A763C9">
        <w:t>exceptionally intensive and highly individualised</w:t>
      </w:r>
      <w:r>
        <w:t xml:space="preserve"> support to its students. Regular supervisions involve very small groups and all undergraduates have a Director of Studies,</w:t>
      </w:r>
      <w:r w:rsidR="00A763C9">
        <w:t xml:space="preserve"> who is</w:t>
      </w:r>
      <w:r>
        <w:t xml:space="preserve"> typically in their own College </w:t>
      </w:r>
      <w:r w:rsidR="00A763C9">
        <w:t>and</w:t>
      </w:r>
      <w:r>
        <w:t xml:space="preserve"> closely manages their academic progress, as well as a personal </w:t>
      </w:r>
      <w:r w:rsidR="00300744">
        <w:t xml:space="preserve">College-based </w:t>
      </w:r>
      <w:r>
        <w:t xml:space="preserve">Tutor to advise and support them on pastoral issues. College-based support is complemented by lectures, seminars, and practical classes organised by Faculties and Departments, which </w:t>
      </w:r>
      <w:r w:rsidR="00300744">
        <w:t xml:space="preserve">become </w:t>
      </w:r>
      <w:r>
        <w:t xml:space="preserve">increasingly specialised in the later years of </w:t>
      </w:r>
      <w:r w:rsidR="00300744">
        <w:t>a</w:t>
      </w:r>
      <w:r>
        <w:t xml:space="preserve"> course. Students benefit from high</w:t>
      </w:r>
      <w:r w:rsidR="00300744">
        <w:t xml:space="preserve"> </w:t>
      </w:r>
      <w:r>
        <w:t xml:space="preserve">quality College accommodation that is available to all undergraduates for at least three years of each course, </w:t>
      </w:r>
      <w:r w:rsidR="00300744">
        <w:t>as well as</w:t>
      </w:r>
      <w:r>
        <w:t xml:space="preserve"> extensive medical, disability and counselling support. All of this contributes to unusually high academic attainment and a very low drop-out rate. Our ability to identify students likely to succeed and the quality of the educational experience offered to them is demonstrated by the proportion of finalists (c.91.1%) gaining at least Upper Second Class Honours.</w:t>
      </w:r>
      <w:bookmarkEnd w:id="215"/>
      <w:bookmarkEnd w:id="216"/>
      <w:bookmarkEnd w:id="217"/>
      <w:r>
        <w:t xml:space="preserve"> </w:t>
      </w:r>
    </w:p>
    <w:p w:rsidR="00573C51" w:rsidRDefault="00573C51" w:rsidP="001440B2"/>
    <w:p w:rsidR="00573C51" w:rsidRDefault="00573C51" w:rsidP="001440B2">
      <w:pPr>
        <w:rPr>
          <w:color w:val="FF0000"/>
        </w:rPr>
      </w:pPr>
      <w:bookmarkStart w:id="218" w:name="_Toc500508123"/>
      <w:bookmarkStart w:id="219" w:name="_Toc504737890"/>
      <w:bookmarkStart w:id="220" w:name="_Toc504742319"/>
      <w:r>
        <w:t>Feedback from students recorded in the National Student Survey is consistently high (currently four percentage points higher than the sector average, at 90%).  The University has one of the highest continuation rates of any UK higher education institution (currently 98.5% compared to 91.4% for the sector).  This is in part a product of high contact hours and very small contact groups, the pastoral care provided by our Colleges and the student support facilities available, but is also assisted by the extensive financial support that we offer to our students. Research undertaken by the University’s Admissions office has shown little significant variation between social groups in terms of their likelihood of completion, but we will continue to monitor this as our access activities contribute to a wider diversity of intake. In addition, as outlined in Objective 5, the University is undertaking work in combating unconscious bias.</w:t>
      </w:r>
      <w:bookmarkEnd w:id="218"/>
      <w:bookmarkEnd w:id="219"/>
      <w:bookmarkEnd w:id="220"/>
    </w:p>
    <w:p w:rsidR="00573C51" w:rsidRDefault="00573C51" w:rsidP="00573C51">
      <w:pPr>
        <w:rPr>
          <w:color w:val="FF0000"/>
          <w:sz w:val="22"/>
        </w:rPr>
      </w:pPr>
    </w:p>
    <w:p w:rsidR="00160E3D" w:rsidRDefault="00160E3D" w:rsidP="00573C51">
      <w:pPr>
        <w:pStyle w:val="Heading3"/>
      </w:pPr>
      <w:bookmarkStart w:id="221" w:name="_Toc500508124"/>
      <w:bookmarkStart w:id="222" w:name="_Toc504737891"/>
      <w:bookmarkStart w:id="223" w:name="_Toc504742320"/>
    </w:p>
    <w:p w:rsidR="00573C51" w:rsidRDefault="00573C51" w:rsidP="00573C51">
      <w:pPr>
        <w:pStyle w:val="Heading3"/>
        <w:rPr>
          <w:rFonts w:ascii="Cambria" w:hAnsi="Cambria" w:cs="Times New Roman"/>
          <w:color w:val="000000"/>
        </w:rPr>
      </w:pPr>
      <w:r>
        <w:t>Promoting best practice for inclusive teaching</w:t>
      </w:r>
      <w:bookmarkEnd w:id="221"/>
      <w:bookmarkEnd w:id="222"/>
      <w:bookmarkEnd w:id="223"/>
    </w:p>
    <w:p w:rsidR="00573C51" w:rsidRDefault="00573C51" w:rsidP="00573C51">
      <w:pPr>
        <w:rPr>
          <w:b/>
          <w:color w:val="000000"/>
        </w:rPr>
      </w:pPr>
    </w:p>
    <w:p w:rsidR="00573C51" w:rsidRDefault="00573C51" w:rsidP="00573C51">
      <w:pPr>
        <w:rPr>
          <w:szCs w:val="24"/>
        </w:rPr>
      </w:pPr>
      <w:bookmarkStart w:id="224" w:name="_Toc500508125"/>
      <w:bookmarkStart w:id="225" w:name="_Toc504737892"/>
      <w:bookmarkStart w:id="226" w:name="_Toc504742321"/>
      <w:r>
        <w:rPr>
          <w:szCs w:val="24"/>
        </w:rPr>
        <w:lastRenderedPageBreak/>
        <w:t>The General Board’s Education Committee (GBEC), in partnership with Cambridge University Student’s Union (CUSU) and the E&amp;D section, have developed equality guidance for specific protected characteristic groups to support teaching and learning. The following guidance documents are accessible via the University’s website: Pregnancy and Maternity; Gender Reassignment; Religious Observance (with respect to University examinations).</w:t>
      </w:r>
      <w:bookmarkEnd w:id="224"/>
      <w:bookmarkEnd w:id="225"/>
      <w:bookmarkEnd w:id="226"/>
    </w:p>
    <w:p w:rsidR="00573C51" w:rsidRDefault="00573C51" w:rsidP="00573C51">
      <w:pPr>
        <w:rPr>
          <w:color w:val="171717"/>
          <w:szCs w:val="24"/>
          <w:shd w:val="clear" w:color="auto" w:fill="FFFFFF"/>
        </w:rPr>
      </w:pPr>
    </w:p>
    <w:p w:rsidR="00573C51" w:rsidRDefault="00573C51" w:rsidP="00573C51">
      <w:pPr>
        <w:rPr>
          <w:color w:val="FF0000"/>
          <w:szCs w:val="24"/>
        </w:rPr>
      </w:pPr>
      <w:bookmarkStart w:id="227" w:name="_Toc500508126"/>
      <w:bookmarkStart w:id="228" w:name="_Toc504737893"/>
      <w:bookmarkStart w:id="229" w:name="_Toc504742322"/>
      <w:r>
        <w:rPr>
          <w:color w:val="171717"/>
          <w:szCs w:val="24"/>
          <w:shd w:val="clear" w:color="auto" w:fill="FFFFFF"/>
        </w:rPr>
        <w:t>The Cambridge Centre for Teaching and Learning supports teaching and learning staff by providing training, developing networks, hosting events and encouraging and funding innovation</w:t>
      </w:r>
      <w:r>
        <w:rPr>
          <w:rStyle w:val="FootnoteReference"/>
          <w:color w:val="171717"/>
          <w:szCs w:val="24"/>
          <w:shd w:val="clear" w:color="auto" w:fill="FFFFFF"/>
        </w:rPr>
        <w:footnoteReference w:id="6"/>
      </w:r>
      <w:r>
        <w:rPr>
          <w:color w:val="171717"/>
          <w:szCs w:val="24"/>
          <w:shd w:val="clear" w:color="auto" w:fill="FFFFFF"/>
        </w:rPr>
        <w:t>.  The Centre also provides a focus for strategic priorities within Cambridge and for engaging with national and international developments in higher education. The Centre held a Directors of Teaching event ‘Diversity in the Collegiate University’, a discussion meeting aimed at providing an opportunity for University and College staff engaged in student teaching to consider diversity in teaching, learning and assessment. Hosted by the Professor Graham Virgo, Pro-Vice-Chancellor for Education, the over 40 attendees considered the impact of gender, ethnicity and implicit bias on the collegiate University.</w:t>
      </w:r>
      <w:bookmarkEnd w:id="227"/>
      <w:bookmarkEnd w:id="228"/>
      <w:bookmarkEnd w:id="229"/>
    </w:p>
    <w:p w:rsidR="00573C51" w:rsidRDefault="00573C51" w:rsidP="00573C51">
      <w:pPr>
        <w:rPr>
          <w:color w:val="FF0000"/>
          <w:sz w:val="22"/>
        </w:rPr>
      </w:pPr>
    </w:p>
    <w:p w:rsidR="00573C51" w:rsidRDefault="00573C51" w:rsidP="001440B2">
      <w:pPr>
        <w:pStyle w:val="Heading3"/>
        <w:rPr>
          <w:rFonts w:ascii="Cambria" w:hAnsi="Cambria" w:cs="Times New Roman"/>
          <w:color w:val="000000"/>
        </w:rPr>
      </w:pPr>
      <w:bookmarkStart w:id="230" w:name="_Toc471476972"/>
      <w:bookmarkStart w:id="231" w:name="_Toc500508127"/>
      <w:bookmarkStart w:id="232" w:name="_Toc504737894"/>
      <w:bookmarkStart w:id="233" w:name="_Toc504742323"/>
      <w:r>
        <w:t>Supporting disabled students</w:t>
      </w:r>
      <w:bookmarkEnd w:id="230"/>
      <w:bookmarkEnd w:id="231"/>
      <w:bookmarkEnd w:id="232"/>
      <w:bookmarkEnd w:id="233"/>
      <w:r>
        <w:t xml:space="preserve"> </w:t>
      </w:r>
    </w:p>
    <w:p w:rsidR="00573C51" w:rsidRDefault="00573C51" w:rsidP="001440B2">
      <w:pPr>
        <w:pStyle w:val="Heading3"/>
      </w:pPr>
    </w:p>
    <w:p w:rsidR="00573C51" w:rsidRDefault="00573C51" w:rsidP="001440B2">
      <w:bookmarkStart w:id="234" w:name="_Toc500508128"/>
      <w:bookmarkStart w:id="235" w:name="_Toc504737895"/>
      <w:bookmarkStart w:id="236" w:name="_Toc504742324"/>
      <w:r>
        <w:rPr>
          <w:lang w:val="en"/>
        </w:rPr>
        <w:t xml:space="preserve">The Disability Resource Centre (DRC), in collaboration with colleges and departments/faculties, is committed to promoting best practice throughout the University to support disabled students. The Centre </w:t>
      </w:r>
      <w:r>
        <w:t>provides a confidential and accessible service for disabled students and those staff supporting them The Head of the DRC reports to the Head of Educational and Student Policy within the Academic Division. The University’s document ‘Code of Practice: Reasonable Adjustments for Disabled Students’ covers issues related to teaching disabled students and is kept under annual review. It outlines the reasonable adjustments that the General Board expects to be made for disabled students</w:t>
      </w:r>
      <w:r>
        <w:rPr>
          <w:rStyle w:val="FootnoteReference"/>
          <w:szCs w:val="24"/>
        </w:rPr>
        <w:footnoteReference w:id="7"/>
      </w:r>
      <w:r>
        <w:t>.</w:t>
      </w:r>
      <w:bookmarkEnd w:id="234"/>
      <w:bookmarkEnd w:id="235"/>
      <w:bookmarkEnd w:id="236"/>
      <w:r>
        <w:t xml:space="preserve">  </w:t>
      </w:r>
    </w:p>
    <w:p w:rsidR="00573C51" w:rsidRDefault="00573C51" w:rsidP="001440B2">
      <w:pPr>
        <w:rPr>
          <w:color w:val="FF0000"/>
        </w:rPr>
      </w:pPr>
    </w:p>
    <w:p w:rsidR="00573C51" w:rsidRDefault="00573C51" w:rsidP="001440B2">
      <w:bookmarkStart w:id="237" w:name="_Toc500508129"/>
      <w:bookmarkStart w:id="238" w:name="_Toc504737896"/>
      <w:bookmarkStart w:id="239" w:name="_Toc504742325"/>
      <w:r>
        <w:t xml:space="preserve">The 2016-17 academic year saw a further increase in disabled students accessing support. </w:t>
      </w:r>
      <w:r>
        <w:rPr>
          <w:kern w:val="28"/>
        </w:rPr>
        <w:t xml:space="preserve">The total number of current disabled students at the end of the academic year (July 2017) was </w:t>
      </w:r>
      <w:r>
        <w:rPr>
          <w:bCs/>
          <w:kern w:val="28"/>
        </w:rPr>
        <w:t xml:space="preserve">2,410, </w:t>
      </w:r>
      <w:r>
        <w:rPr>
          <w:kern w:val="28"/>
        </w:rPr>
        <w:t>an increase</w:t>
      </w:r>
      <w:r>
        <w:rPr>
          <w:bCs/>
          <w:kern w:val="28"/>
        </w:rPr>
        <w:t xml:space="preserve"> </w:t>
      </w:r>
      <w:r>
        <w:rPr>
          <w:kern w:val="28"/>
        </w:rPr>
        <w:t xml:space="preserve">of </w:t>
      </w:r>
      <w:r>
        <w:rPr>
          <w:bCs/>
          <w:kern w:val="28"/>
        </w:rPr>
        <w:t xml:space="preserve">12% </w:t>
      </w:r>
      <w:r>
        <w:rPr>
          <w:kern w:val="28"/>
        </w:rPr>
        <w:t xml:space="preserve">on the previous year (2,152). </w:t>
      </w:r>
      <w:r>
        <w:t>These increases are a positive indication that any perceived stigma around the disclosure of disability is diminishing.</w:t>
      </w:r>
      <w:bookmarkEnd w:id="237"/>
      <w:bookmarkEnd w:id="238"/>
      <w:bookmarkEnd w:id="239"/>
    </w:p>
    <w:p w:rsidR="00573C51" w:rsidRDefault="00573C51" w:rsidP="001440B2"/>
    <w:p w:rsidR="00573C51" w:rsidRDefault="00573C51" w:rsidP="001440B2">
      <w:bookmarkStart w:id="240" w:name="_Toc500508130"/>
      <w:bookmarkStart w:id="241" w:name="_Toc504737897"/>
      <w:bookmarkStart w:id="242" w:name="_Toc504742326"/>
      <w:r>
        <w:t>The work of the DRC during 2016-17 included the delivery of 13 bespoke training events to Departments, Faculties and Colleges, in addition to courses delivered annually as part of the University’s Personal and Professional Development programme.  The Centre has also supported the Lecture Capture Project pilot as part of the University’s Digital Education Strategy (part of the wider Learning and Teaching Strategy).</w:t>
      </w:r>
      <w:bookmarkEnd w:id="240"/>
      <w:bookmarkEnd w:id="241"/>
      <w:bookmarkEnd w:id="242"/>
    </w:p>
    <w:p w:rsidR="00573C51" w:rsidRDefault="00573C51" w:rsidP="001440B2"/>
    <w:p w:rsidR="00573C51" w:rsidRDefault="00573C51" w:rsidP="001440B2">
      <w:bookmarkStart w:id="243" w:name="_Toc500508131"/>
      <w:bookmarkStart w:id="244" w:name="_Toc504737898"/>
      <w:bookmarkStart w:id="245" w:name="_Toc504742327"/>
      <w:r>
        <w:t xml:space="preserve">The University was also pleased the Reasonable Adjustment Fund (RAF), set up last year and administered by the DRC, </w:t>
      </w:r>
      <w:r>
        <w:rPr>
          <w:kern w:val="28"/>
          <w:sz w:val="26"/>
          <w:szCs w:val="26"/>
        </w:rPr>
        <w:t>was highlighted in a case study in the Department for Education’s report, ‘Inclusive teaching and learning in higher education as a route to excellence’, as an example of best practice in responses to the changes to DSAs</w:t>
      </w:r>
      <w:r>
        <w:rPr>
          <w:rStyle w:val="FootnoteReference"/>
          <w:kern w:val="28"/>
          <w:sz w:val="26"/>
          <w:szCs w:val="26"/>
        </w:rPr>
        <w:footnoteReference w:id="8"/>
      </w:r>
      <w:r>
        <w:t xml:space="preserve"> . This Fund allows the Collegiate University to meet the cost of certain Non-Medical Helpers (NMH) tasks, including </w:t>
      </w:r>
      <w:r>
        <w:lastRenderedPageBreak/>
        <w:t>mentoring, study skills support with faster and more efficient processing of support requests, reducing lead times from the 3 to 4 months under the Disabled Students' Allowances (DSA) regime to 1-2 weeks under the RAF.</w:t>
      </w:r>
      <w:bookmarkEnd w:id="243"/>
      <w:bookmarkEnd w:id="244"/>
      <w:bookmarkEnd w:id="245"/>
      <w:r>
        <w:t xml:space="preserve"> </w:t>
      </w:r>
    </w:p>
    <w:p w:rsidR="00573C51" w:rsidRDefault="00573C51" w:rsidP="00573C51">
      <w:pPr>
        <w:rPr>
          <w:szCs w:val="24"/>
        </w:rPr>
      </w:pPr>
    </w:p>
    <w:p w:rsidR="00573C51" w:rsidRDefault="00573C51" w:rsidP="00573C51">
      <w:pPr>
        <w:rPr>
          <w:szCs w:val="24"/>
        </w:rPr>
      </w:pPr>
    </w:p>
    <w:p w:rsidR="00573C51" w:rsidRDefault="00573C51" w:rsidP="00573C51">
      <w:pPr>
        <w:rPr>
          <w:szCs w:val="24"/>
        </w:rPr>
      </w:pPr>
    </w:p>
    <w:p w:rsidR="00573C51" w:rsidRDefault="00573C51" w:rsidP="00573C51">
      <w:pPr>
        <w:rPr>
          <w:szCs w:val="24"/>
        </w:rPr>
      </w:pPr>
    </w:p>
    <w:p w:rsidR="00573C51" w:rsidRDefault="00573C51" w:rsidP="00573C51">
      <w:pPr>
        <w:rPr>
          <w:szCs w:val="24"/>
        </w:rPr>
      </w:pPr>
    </w:p>
    <w:p w:rsidR="00573C51" w:rsidRDefault="00573C51" w:rsidP="00573C51">
      <w:pPr>
        <w:rPr>
          <w:szCs w:val="24"/>
        </w:rPr>
      </w:pPr>
    </w:p>
    <w:p w:rsidR="00573C51" w:rsidRDefault="00573C51" w:rsidP="00573C51">
      <w:pPr>
        <w:rPr>
          <w:szCs w:val="24"/>
        </w:rPr>
      </w:pPr>
    </w:p>
    <w:p w:rsidR="00573C51" w:rsidRDefault="00573C51" w:rsidP="00573C51">
      <w:pPr>
        <w:rPr>
          <w:szCs w:val="24"/>
        </w:rPr>
      </w:pPr>
    </w:p>
    <w:p w:rsidR="00573C51" w:rsidRDefault="00573C51" w:rsidP="00573C51">
      <w:pPr>
        <w:rPr>
          <w:szCs w:val="24"/>
        </w:rPr>
      </w:pPr>
    </w:p>
    <w:p w:rsidR="006F1B88" w:rsidRPr="00634E8C" w:rsidRDefault="00573C51" w:rsidP="00573C51">
      <w:pPr>
        <w:shd w:val="clear" w:color="auto" w:fill="FFFFFF"/>
        <w:spacing w:after="150" w:line="240" w:lineRule="atLeast"/>
        <w:rPr>
          <w:color w:val="C00000"/>
          <w:szCs w:val="24"/>
        </w:rPr>
      </w:pPr>
      <w:r>
        <w:br w:type="page"/>
      </w:r>
    </w:p>
    <w:p w:rsidR="006F1B88" w:rsidRPr="001440B2" w:rsidRDefault="006F1B88" w:rsidP="001440B2">
      <w:pPr>
        <w:pStyle w:val="Heading2"/>
      </w:pPr>
      <w:bookmarkStart w:id="246" w:name="_Toc500508132"/>
      <w:bookmarkStart w:id="247" w:name="_Toc504737899"/>
      <w:bookmarkStart w:id="248" w:name="_Toc504742328"/>
      <w:r w:rsidRPr="001440B2">
        <w:lastRenderedPageBreak/>
        <w:t>Objective 4:  Ensuring an Inclusive Environment for Work and Study</w:t>
      </w:r>
      <w:bookmarkEnd w:id="246"/>
      <w:bookmarkEnd w:id="247"/>
      <w:bookmarkEnd w:id="248"/>
    </w:p>
    <w:p w:rsidR="006F1B88" w:rsidRDefault="006F1B88" w:rsidP="006F1B88">
      <w:pPr>
        <w:spacing w:line="240" w:lineRule="atLeast"/>
        <w:rPr>
          <w:b/>
        </w:rPr>
      </w:pPr>
      <w:bookmarkStart w:id="249" w:name="_Toc500508133"/>
      <w:bookmarkStart w:id="250" w:name="_Toc504737900"/>
      <w:bookmarkStart w:id="251" w:name="_Toc504742329"/>
      <w:r w:rsidRPr="00424651">
        <w:rPr>
          <w:b/>
        </w:rPr>
        <w:t>To ensure an environment for work and study that is inter-culturally inclusive, supportive of student and staff parents and carers, encourages authenticity and upholds the dignity and respect of all</w:t>
      </w:r>
      <w:bookmarkEnd w:id="249"/>
      <w:bookmarkEnd w:id="250"/>
      <w:bookmarkEnd w:id="251"/>
    </w:p>
    <w:p w:rsidR="006F1B88" w:rsidRDefault="006F1B88" w:rsidP="006F1B88">
      <w:pPr>
        <w:spacing w:line="240" w:lineRule="atLeast"/>
        <w:rPr>
          <w:b/>
          <w:szCs w:val="24"/>
        </w:rPr>
      </w:pPr>
    </w:p>
    <w:p w:rsidR="006F1B88" w:rsidRPr="0029414B" w:rsidRDefault="006F1B88" w:rsidP="00E60EE4">
      <w:pPr>
        <w:pStyle w:val="Heading3"/>
      </w:pPr>
      <w:bookmarkStart w:id="252" w:name="_Toc500508134"/>
      <w:bookmarkStart w:id="253" w:name="_Toc504737901"/>
      <w:bookmarkStart w:id="254" w:name="_Toc504742330"/>
      <w:r w:rsidRPr="0029414B">
        <w:t>Race Equality Charter (REC)</w:t>
      </w:r>
      <w:bookmarkEnd w:id="252"/>
      <w:bookmarkEnd w:id="253"/>
      <w:bookmarkEnd w:id="254"/>
    </w:p>
    <w:p w:rsidR="006F1B88" w:rsidRDefault="006F1B88" w:rsidP="006F1B88">
      <w:pPr>
        <w:spacing w:line="240" w:lineRule="atLeast"/>
      </w:pPr>
    </w:p>
    <w:p w:rsidR="006F1B88" w:rsidRDefault="006F1B88" w:rsidP="001440B2">
      <w:bookmarkStart w:id="255" w:name="_Toc500508135"/>
      <w:bookmarkStart w:id="256" w:name="_Toc504737902"/>
      <w:bookmarkStart w:id="257" w:name="_Toc504742331"/>
      <w:r w:rsidRPr="005D7BA5">
        <w:t xml:space="preserve">The University became a member of Race Equality Charter (REC) in September 2016 and is preparing to apply for a REC Bronze award in July 2018. The Charter, run by the Equality Challenge Unit, addresses the representation, progression and retention of minority ethnic staff and students within higher education. The work on Race Equality Charter is coordinated by a Self-Assessment Team chaired by the Pro-Vice-Chancellor for Institutional and International Relations Professor Eilís Ferran and </w:t>
      </w:r>
      <w:r>
        <w:t xml:space="preserve">one of the two </w:t>
      </w:r>
      <w:r w:rsidRPr="005D7BA5">
        <w:t>University Race Equality and Inclusion Champion</w:t>
      </w:r>
      <w:r>
        <w:t>s,</w:t>
      </w:r>
      <w:r w:rsidRPr="005D7BA5">
        <w:t xml:space="preserve"> Dr Mónica Moreno Figueroa.</w:t>
      </w:r>
      <w:bookmarkEnd w:id="255"/>
      <w:bookmarkEnd w:id="256"/>
      <w:bookmarkEnd w:id="257"/>
      <w:r w:rsidRPr="005D7BA5">
        <w:t xml:space="preserve"> </w:t>
      </w:r>
    </w:p>
    <w:p w:rsidR="006F1B88" w:rsidRDefault="006F1B88" w:rsidP="001440B2"/>
    <w:p w:rsidR="008F3E8A" w:rsidRPr="008F3E8A" w:rsidRDefault="006F1B88" w:rsidP="001440B2">
      <w:pPr>
        <w:rPr>
          <w:sz w:val="22"/>
        </w:rPr>
      </w:pPr>
      <w:bookmarkStart w:id="258" w:name="_Toc500508136"/>
      <w:bookmarkStart w:id="259" w:name="_Toc504737903"/>
      <w:bookmarkStart w:id="260" w:name="_Toc504742332"/>
      <w:r w:rsidRPr="008F3E8A">
        <w:t xml:space="preserve">The Self-Assessment Team </w:t>
      </w:r>
      <w:r w:rsidR="008F3E8A" w:rsidRPr="008F3E8A">
        <w:t xml:space="preserve">(SAT) </w:t>
      </w:r>
      <w:r w:rsidRPr="008F3E8A">
        <w:t>includes representatives from across the University, academic and professional and support staff, postdocs, graduate and undergraduate students.</w:t>
      </w:r>
      <w:r w:rsidR="008F3E8A" w:rsidRPr="008F3E8A">
        <w:t xml:space="preserve"> College </w:t>
      </w:r>
      <w:r w:rsidR="008F3E8A" w:rsidRPr="00E60EE4">
        <w:t xml:space="preserve">Master’s and Senior Tutor’s </w:t>
      </w:r>
      <w:r w:rsidR="008F3E8A" w:rsidRPr="008F3E8A">
        <w:t xml:space="preserve">also </w:t>
      </w:r>
      <w:r w:rsidR="008F3E8A" w:rsidRPr="00E60EE4">
        <w:t>participat</w:t>
      </w:r>
      <w:r w:rsidR="008F3E8A" w:rsidRPr="008F3E8A">
        <w:t xml:space="preserve">e in bother REC and InterConnect (below) to ensure knowledge exchange and </w:t>
      </w:r>
      <w:r w:rsidR="008F3E8A" w:rsidRPr="00E60EE4">
        <w:t>partnership working</w:t>
      </w:r>
      <w:r w:rsidR="008F3E8A" w:rsidRPr="008F3E8A">
        <w:t xml:space="preserve"> across the collegiate University</w:t>
      </w:r>
      <w:r w:rsidR="008F3E8A" w:rsidRPr="008F3E8A">
        <w:rPr>
          <w:sz w:val="22"/>
        </w:rPr>
        <w:t>.</w:t>
      </w:r>
      <w:bookmarkEnd w:id="258"/>
      <w:bookmarkEnd w:id="259"/>
      <w:bookmarkEnd w:id="260"/>
      <w:r w:rsidR="008F3E8A" w:rsidRPr="008F3E8A">
        <w:rPr>
          <w:sz w:val="22"/>
        </w:rPr>
        <w:t xml:space="preserve"> </w:t>
      </w:r>
    </w:p>
    <w:p w:rsidR="008F3E8A" w:rsidRPr="00E60EE4" w:rsidRDefault="008F3E8A" w:rsidP="001440B2">
      <w:pPr>
        <w:rPr>
          <w:rFonts w:ascii="Segoe UI" w:hAnsi="Segoe UI" w:cs="Segoe UI"/>
          <w:color w:val="212121"/>
          <w:sz w:val="23"/>
          <w:szCs w:val="23"/>
        </w:rPr>
      </w:pPr>
    </w:p>
    <w:p w:rsidR="006F1B88" w:rsidRPr="005D7BA5" w:rsidRDefault="008F3E8A" w:rsidP="001440B2">
      <w:r>
        <w:t xml:space="preserve"> </w:t>
      </w:r>
      <w:bookmarkStart w:id="261" w:name="_Toc500508137"/>
      <w:bookmarkStart w:id="262" w:name="_Toc504737904"/>
      <w:bookmarkStart w:id="263" w:name="_Toc504742333"/>
      <w:r>
        <w:t xml:space="preserve">The SAT </w:t>
      </w:r>
      <w:r w:rsidR="006F1B88" w:rsidRPr="005D7BA5">
        <w:t>has been split into five Working Groups that focus on specific aspects of the REC (academic staff, professional and support staff, students, postdocs, and miscellaneous). As part of the application process, the University has run REC staff and student surveys, has undertaken an analysis of data and institutional procedures, and is developing initiatives to address issues revealed by the analysis, in consultation with the University community.</w:t>
      </w:r>
      <w:bookmarkEnd w:id="261"/>
      <w:bookmarkEnd w:id="262"/>
      <w:bookmarkEnd w:id="263"/>
      <w:r w:rsidR="006F1B88" w:rsidRPr="005D7BA5">
        <w:t xml:space="preserve"> </w:t>
      </w:r>
    </w:p>
    <w:p w:rsidR="006F1B88" w:rsidRPr="00634E8C" w:rsidRDefault="006F1B88" w:rsidP="006F1B88">
      <w:pPr>
        <w:pStyle w:val="NormalWeb"/>
        <w:shd w:val="clear" w:color="auto" w:fill="FFFFFF"/>
        <w:spacing w:line="240" w:lineRule="atLeast"/>
        <w:ind w:right="-58" w:firstLine="0"/>
        <w:rPr>
          <w:rFonts w:cs="Arial"/>
          <w:color w:val="C00000"/>
          <w:sz w:val="24"/>
          <w:szCs w:val="24"/>
          <w:shd w:val="clear" w:color="auto" w:fill="FFFFFF"/>
        </w:rPr>
      </w:pPr>
    </w:p>
    <w:p w:rsidR="006F1B88" w:rsidRPr="00E60EE4" w:rsidRDefault="006F1B88" w:rsidP="00E60EE4">
      <w:pPr>
        <w:pStyle w:val="Heading3"/>
      </w:pPr>
      <w:bookmarkStart w:id="264" w:name="_Toc500508138"/>
      <w:bookmarkStart w:id="265" w:name="_Toc504737905"/>
      <w:bookmarkStart w:id="266" w:name="_Toc504742334"/>
      <w:r w:rsidRPr="00E60EE4">
        <w:t>Progressing inclusion through Interconnect initiative</w:t>
      </w:r>
      <w:bookmarkEnd w:id="264"/>
      <w:bookmarkEnd w:id="265"/>
      <w:bookmarkEnd w:id="266"/>
    </w:p>
    <w:p w:rsidR="006F1B88" w:rsidRPr="0029414B" w:rsidRDefault="00137570" w:rsidP="006F1B88">
      <w:pPr>
        <w:spacing w:line="240" w:lineRule="atLeast"/>
        <w:rPr>
          <w:i/>
          <w:color w:val="C00000"/>
          <w:szCs w:val="24"/>
        </w:rPr>
      </w:pPr>
      <w:bookmarkStart w:id="267" w:name="_Toc500508139"/>
      <w:bookmarkStart w:id="268" w:name="_Toc504737906"/>
      <w:bookmarkStart w:id="269" w:name="_Toc504742335"/>
      <w:r>
        <w:rPr>
          <w:b/>
          <w:noProof/>
          <w:color w:val="C00000"/>
          <w:szCs w:val="24"/>
        </w:rPr>
        <w:drawing>
          <wp:anchor distT="0" distB="0" distL="114300" distR="114300" simplePos="0" relativeHeight="251669504" behindDoc="1" locked="0" layoutInCell="1" allowOverlap="1" wp14:anchorId="5E8B7ABA" wp14:editId="27F02C88">
            <wp:simplePos x="0" y="0"/>
            <wp:positionH relativeFrom="column">
              <wp:posOffset>-137160</wp:posOffset>
            </wp:positionH>
            <wp:positionV relativeFrom="paragraph">
              <wp:posOffset>112395</wp:posOffset>
            </wp:positionV>
            <wp:extent cx="1514475" cy="1209040"/>
            <wp:effectExtent l="0" t="0" r="9525" b="0"/>
            <wp:wrapTight wrapText="bothSides">
              <wp:wrapPolygon edited="0">
                <wp:start x="0" y="0"/>
                <wp:lineTo x="0" y="21101"/>
                <wp:lineTo x="21464" y="21101"/>
                <wp:lineTo x="21464" y="0"/>
                <wp:lineTo x="0" y="0"/>
              </wp:wrapPolygon>
            </wp:wrapTight>
            <wp:docPr id="35" name="Picture 35" descr="Z:\Logos &amp; Signatures\InterConnect\Interconnect logo (no sha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Logos &amp; Signatures\InterConnect\Interconnect logo (no shado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4475" cy="12090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67"/>
      <w:bookmarkEnd w:id="268"/>
      <w:bookmarkEnd w:id="269"/>
    </w:p>
    <w:p w:rsidR="006F1B88" w:rsidRPr="00137570" w:rsidRDefault="00137570" w:rsidP="001440B2">
      <w:bookmarkStart w:id="270" w:name="_Toc500508140"/>
      <w:bookmarkStart w:id="271" w:name="_Toc504737907"/>
      <w:bookmarkStart w:id="272" w:name="_Toc504742336"/>
      <w:r w:rsidRPr="00137570">
        <w:rPr>
          <w:shd w:val="clear" w:color="auto" w:fill="FFFFFF"/>
        </w:rPr>
        <w:t xml:space="preserve">The InterConnect initiative was launched in 2012 to explore issues around ethnic diversity of the University. It initially </w:t>
      </w:r>
      <w:r w:rsidR="006B2B59">
        <w:rPr>
          <w:shd w:val="clear" w:color="auto" w:fill="FFFFFF"/>
        </w:rPr>
        <w:t>focussed</w:t>
      </w:r>
      <w:r w:rsidRPr="00137570">
        <w:rPr>
          <w:shd w:val="clear" w:color="auto" w:fill="FFFFFF"/>
        </w:rPr>
        <w:t xml:space="preserve"> on Black and Minority Ethnic staff, and in 2016 has broadened its remit to address a broad inclusion agenda encompassing Race, Religion or Belief, Sexual Orientation and Gender Reassignment.</w:t>
      </w:r>
      <w:bookmarkEnd w:id="270"/>
      <w:bookmarkEnd w:id="271"/>
      <w:bookmarkEnd w:id="272"/>
      <w:r w:rsidR="006F1B88" w:rsidRPr="00137570">
        <w:t xml:space="preserve"> </w:t>
      </w:r>
    </w:p>
    <w:p w:rsidR="006F1B88" w:rsidRPr="00137570" w:rsidRDefault="006F1B88" w:rsidP="001440B2"/>
    <w:p w:rsidR="006F1B88" w:rsidRPr="00137570" w:rsidRDefault="006F1B88" w:rsidP="001440B2"/>
    <w:p w:rsidR="006F1B88" w:rsidRDefault="00137570" w:rsidP="001440B2">
      <w:bookmarkStart w:id="273" w:name="_Toc500508141"/>
      <w:bookmarkStart w:id="274" w:name="_Toc504737908"/>
      <w:bookmarkStart w:id="275" w:name="_Toc504742337"/>
      <w:r w:rsidRPr="00137570">
        <w:rPr>
          <w:shd w:val="clear" w:color="auto" w:fill="FFFFFF"/>
        </w:rPr>
        <w:t>The InterConnect Steering Group (ICSG) has an oversight of the initiative, and helps to develop local actions and pilot projects that aim to progress equality and inclusion at the University.</w:t>
      </w:r>
      <w:r w:rsidRPr="00137570">
        <w:t xml:space="preserve"> </w:t>
      </w:r>
      <w:r w:rsidR="006F1B88" w:rsidRPr="00137570">
        <w:t>Within the 2016-17 period, the Group focussed on the following projects:</w:t>
      </w:r>
      <w:bookmarkEnd w:id="273"/>
      <w:bookmarkEnd w:id="274"/>
      <w:bookmarkEnd w:id="275"/>
      <w:r w:rsidR="006F1B88" w:rsidRPr="00137570">
        <w:t xml:space="preserve">  </w:t>
      </w:r>
    </w:p>
    <w:p w:rsidR="00137570" w:rsidRPr="00137570" w:rsidRDefault="00137570" w:rsidP="001440B2"/>
    <w:p w:rsidR="006F1B88" w:rsidRDefault="006F1B88" w:rsidP="001440B2">
      <w:bookmarkStart w:id="276" w:name="_Toc504742338"/>
      <w:r w:rsidRPr="00137570">
        <w:t>scoping the potential for anonymising applications for professional and support</w:t>
      </w:r>
      <w:r w:rsidRPr="00880333">
        <w:t xml:space="preserve"> staff,</w:t>
      </w:r>
      <w:bookmarkEnd w:id="276"/>
      <w:r w:rsidRPr="00880333">
        <w:t xml:space="preserve"> </w:t>
      </w:r>
    </w:p>
    <w:p w:rsidR="006F1B88" w:rsidRDefault="006F1B88" w:rsidP="001440B2">
      <w:bookmarkStart w:id="277" w:name="_Toc504742339"/>
      <w:r w:rsidRPr="00880333">
        <w:t>undertaking an analysis of the diversity of im</w:t>
      </w:r>
      <w:r>
        <w:t>ages of University websites,</w:t>
      </w:r>
      <w:bookmarkEnd w:id="277"/>
      <w:r>
        <w:t xml:space="preserve"> </w:t>
      </w:r>
    </w:p>
    <w:p w:rsidR="006F1B88" w:rsidRDefault="006F1B88" w:rsidP="001440B2">
      <w:bookmarkStart w:id="278" w:name="_Toc504742340"/>
      <w:r w:rsidRPr="00880333">
        <w:t>preparing a checklist for local web designers (to be disseminated to University administrators assisting in diversifying the i</w:t>
      </w:r>
      <w:r>
        <w:t>nstitution’s online imagery),</w:t>
      </w:r>
      <w:bookmarkEnd w:id="278"/>
      <w:r>
        <w:t xml:space="preserve"> </w:t>
      </w:r>
      <w:r w:rsidRPr="00880333">
        <w:t xml:space="preserve"> </w:t>
      </w:r>
    </w:p>
    <w:p w:rsidR="006F1B88" w:rsidRDefault="006F1B88" w:rsidP="001440B2">
      <w:bookmarkStart w:id="279" w:name="_Toc504742341"/>
      <w:r w:rsidRPr="00880333">
        <w:t>undertaking research to develop a resource for line managers</w:t>
      </w:r>
      <w:r>
        <w:t xml:space="preserve">, in collaboration with the </w:t>
      </w:r>
      <w:r w:rsidRPr="00880333">
        <w:t>University’s Professional and Personal Development section.</w:t>
      </w:r>
      <w:bookmarkEnd w:id="279"/>
      <w:r w:rsidRPr="00880333">
        <w:t xml:space="preserve"> </w:t>
      </w:r>
    </w:p>
    <w:p w:rsidR="00150E26" w:rsidRPr="00880333" w:rsidRDefault="00150E26" w:rsidP="001440B2"/>
    <w:p w:rsidR="00AF3387" w:rsidRDefault="00AF3387" w:rsidP="00E60EE4">
      <w:pPr>
        <w:pStyle w:val="Heading3"/>
      </w:pPr>
      <w:bookmarkStart w:id="280" w:name="_Toc500508142"/>
    </w:p>
    <w:p w:rsidR="001440B2" w:rsidRDefault="001440B2" w:rsidP="00E60EE4">
      <w:pPr>
        <w:pStyle w:val="Heading3"/>
      </w:pPr>
      <w:bookmarkStart w:id="281" w:name="_Toc504737909"/>
    </w:p>
    <w:p w:rsidR="001440B2" w:rsidRDefault="001440B2" w:rsidP="00E60EE4">
      <w:pPr>
        <w:pStyle w:val="Heading3"/>
      </w:pPr>
    </w:p>
    <w:p w:rsidR="006F1B88" w:rsidRPr="001440B2" w:rsidRDefault="006F1B88" w:rsidP="001440B2">
      <w:pPr>
        <w:pStyle w:val="Heading3"/>
      </w:pPr>
      <w:bookmarkStart w:id="282" w:name="_Toc504742342"/>
      <w:r w:rsidRPr="001440B2">
        <w:lastRenderedPageBreak/>
        <w:t>Family friendly practice</w:t>
      </w:r>
      <w:bookmarkEnd w:id="280"/>
      <w:bookmarkEnd w:id="281"/>
      <w:bookmarkEnd w:id="282"/>
    </w:p>
    <w:p w:rsidR="006F1B88" w:rsidRPr="00634E8C" w:rsidRDefault="006F1B88" w:rsidP="006F1B88">
      <w:pPr>
        <w:spacing w:line="240" w:lineRule="atLeast"/>
        <w:rPr>
          <w:color w:val="C00000"/>
          <w:szCs w:val="24"/>
        </w:rPr>
      </w:pPr>
    </w:p>
    <w:p w:rsidR="006F1B88" w:rsidRPr="00A12BAA" w:rsidRDefault="006F1B88" w:rsidP="001440B2">
      <w:bookmarkStart w:id="283" w:name="_Toc500508143"/>
      <w:bookmarkStart w:id="284" w:name="_Toc504737910"/>
      <w:bookmarkStart w:id="285" w:name="_Toc504742343"/>
      <w:r>
        <w:rPr>
          <w:noProof/>
        </w:rPr>
        <w:drawing>
          <wp:anchor distT="0" distB="0" distL="114300" distR="114300" simplePos="0" relativeHeight="251670528" behindDoc="0" locked="0" layoutInCell="1" allowOverlap="0" wp14:anchorId="7A3155FD" wp14:editId="51BCB2D6">
            <wp:simplePos x="0" y="0"/>
            <wp:positionH relativeFrom="column">
              <wp:posOffset>5509260</wp:posOffset>
            </wp:positionH>
            <wp:positionV relativeFrom="paragraph">
              <wp:posOffset>133985</wp:posOffset>
            </wp:positionV>
            <wp:extent cx="1323975" cy="1323975"/>
            <wp:effectExtent l="0" t="0" r="9525" b="9525"/>
            <wp:wrapSquare wrapText="bothSides"/>
            <wp:docPr id="34" name="Picture 34" descr="SPAC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PACE sm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t>Family friendly activities are supported by the new</w:t>
      </w:r>
      <w:r w:rsidRPr="00121D86">
        <w:t xml:space="preserve"> Supporting Parents and Carers @ Cambridge (SPACE)</w:t>
      </w:r>
      <w:r>
        <w:t xml:space="preserve"> </w:t>
      </w:r>
      <w:r w:rsidRPr="00A12BAA">
        <w:t>networking initiative</w:t>
      </w:r>
      <w:r>
        <w:t>. Since its launch</w:t>
      </w:r>
      <w:r w:rsidRPr="00A12BAA">
        <w:t xml:space="preserve"> in October 2016, three SPACE events have been held, providing a forum in collaboration with the Childcare Office to discuss childcare issues and challenges, a session for staff with caring responsibilities for adults and elders, and a further session on 28 June in Festival of Wellbeing to focus on how parents and carers juggle work and family life within the University.</w:t>
      </w:r>
      <w:bookmarkEnd w:id="283"/>
      <w:bookmarkEnd w:id="284"/>
      <w:bookmarkEnd w:id="285"/>
      <w:r w:rsidRPr="00A12BAA">
        <w:t xml:space="preserve"> </w:t>
      </w:r>
    </w:p>
    <w:p w:rsidR="006F1B88" w:rsidRDefault="006F1B88" w:rsidP="001440B2"/>
    <w:p w:rsidR="006F1B88" w:rsidRPr="00A12BAA" w:rsidRDefault="006F1B88" w:rsidP="001440B2">
      <w:bookmarkStart w:id="286" w:name="_Toc500508144"/>
      <w:bookmarkStart w:id="287" w:name="_Toc504737911"/>
      <w:bookmarkStart w:id="288" w:name="_Toc504742344"/>
      <w:r w:rsidRPr="00A12BAA">
        <w:t>The University’s work in this area has been directed by consultations with staff which underlined the benefits of a single information point for family-friendly policies and initiatives. This has now been developed through the provision of an accessible web page, which signposts</w:t>
      </w:r>
      <w:r>
        <w:t xml:space="preserve"> staff to relevant information</w:t>
      </w:r>
      <w:r w:rsidRPr="00A12BAA">
        <w:t>, promotes</w:t>
      </w:r>
      <w:r>
        <w:t xml:space="preserve"> flexible working</w:t>
      </w:r>
      <w:r w:rsidRPr="00A12BAA">
        <w:t xml:space="preserve"> case studies and offers support through an informal ‘buddy’ system</w:t>
      </w:r>
      <w:r w:rsidRPr="00A12BAA">
        <w:rPr>
          <w:rStyle w:val="FootnoteReference"/>
          <w:szCs w:val="24"/>
        </w:rPr>
        <w:footnoteReference w:id="9"/>
      </w:r>
      <w:r w:rsidRPr="00A12BAA">
        <w:t>.</w:t>
      </w:r>
      <w:bookmarkEnd w:id="286"/>
      <w:bookmarkEnd w:id="287"/>
      <w:bookmarkEnd w:id="288"/>
    </w:p>
    <w:p w:rsidR="006F1B88" w:rsidRPr="00A12BAA" w:rsidRDefault="006F1B88" w:rsidP="006F1B88">
      <w:pPr>
        <w:spacing w:line="240" w:lineRule="atLeast"/>
        <w:rPr>
          <w:szCs w:val="24"/>
        </w:rPr>
      </w:pPr>
    </w:p>
    <w:p w:rsidR="006F1B88" w:rsidRDefault="006F1B88" w:rsidP="001440B2">
      <w:pPr>
        <w:pStyle w:val="Heading3"/>
      </w:pPr>
      <w:bookmarkStart w:id="289" w:name="_Toc500508145"/>
      <w:bookmarkStart w:id="290" w:name="_Toc504737912"/>
      <w:bookmarkStart w:id="291" w:name="_Toc504742345"/>
      <w:r w:rsidRPr="00A12BAA">
        <w:t>Returning Carers’ Scheme</w:t>
      </w:r>
      <w:bookmarkEnd w:id="289"/>
      <w:bookmarkEnd w:id="290"/>
      <w:bookmarkEnd w:id="291"/>
      <w:r w:rsidRPr="00A12BAA">
        <w:t xml:space="preserve"> </w:t>
      </w:r>
    </w:p>
    <w:p w:rsidR="00E60EE4" w:rsidRPr="00A12BAA" w:rsidRDefault="00E60EE4" w:rsidP="006F1B88">
      <w:pPr>
        <w:spacing w:line="240" w:lineRule="atLeast"/>
        <w:rPr>
          <w:i/>
          <w:szCs w:val="24"/>
        </w:rPr>
      </w:pPr>
    </w:p>
    <w:p w:rsidR="006F1B88" w:rsidRPr="00150E26" w:rsidRDefault="006F1B88" w:rsidP="001440B2">
      <w:pPr>
        <w:rPr>
          <w:shd w:val="clear" w:color="auto" w:fill="FFFFFF"/>
        </w:rPr>
      </w:pPr>
      <w:bookmarkStart w:id="292" w:name="_Toc504742346"/>
      <w:r w:rsidRPr="00150E26">
        <w:rPr>
          <w:color w:val="171717"/>
          <w:shd w:val="clear" w:color="auto" w:fill="FFFFFF"/>
        </w:rPr>
        <w:t>For academics, researchers and employees whose primary role is undertaking research, t</w:t>
      </w:r>
      <w:r w:rsidRPr="00150E26">
        <w:t xml:space="preserve">he Returning Carers Scheme provides funds to support career development following a career break or a period of leave for caring responsibilities. Applications are tailored to the needs of the individual and can cover costs ranging from support for carers to travel to conferences, inviting collaborators to Cambridge, technical and teaching support as well as equipment and start-up funding for </w:t>
      </w:r>
      <w:r w:rsidRPr="00145F2E">
        <w:t xml:space="preserve">new projects. Staff are eligible to apply up to 5 years after return to work. </w:t>
      </w:r>
      <w:r w:rsidRPr="00145F2E">
        <w:rPr>
          <w:shd w:val="clear" w:color="auto" w:fill="FFFFFF"/>
        </w:rPr>
        <w:t>Since its launch in 2013, in total RC has granted just over 1 million pounds in funding over its 9 rounds to employees from each of the Schools.</w:t>
      </w:r>
      <w:r w:rsidR="00145F2E" w:rsidRPr="00145F2E">
        <w:t xml:space="preserve"> The RCS has been highlighted nationally and internationally as good practice for example in the Marie Skłodowska-Curie Actions study ‘Research careers in Europe’ (Dec 2016)</w:t>
      </w:r>
      <w:bookmarkEnd w:id="292"/>
    </w:p>
    <w:p w:rsidR="006F1B88" w:rsidRPr="00A12BAA" w:rsidRDefault="006F1B88" w:rsidP="006F1B88">
      <w:pPr>
        <w:spacing w:line="240" w:lineRule="atLeast"/>
        <w:rPr>
          <w:rFonts w:eastAsia="Georgia"/>
          <w:color w:val="000000"/>
          <w:szCs w:val="24"/>
          <w:lang w:eastAsia="en-US"/>
        </w:rPr>
      </w:pPr>
    </w:p>
    <w:p w:rsidR="006F1B88" w:rsidRDefault="006F1B88" w:rsidP="001440B2">
      <w:pPr>
        <w:pStyle w:val="Heading3"/>
      </w:pPr>
      <w:bookmarkStart w:id="293" w:name="_Toc500508146"/>
      <w:bookmarkStart w:id="294" w:name="_Toc504737913"/>
      <w:bookmarkStart w:id="295" w:name="_Toc504742347"/>
      <w:r w:rsidRPr="00A12BAA">
        <w:t>My Family Care</w:t>
      </w:r>
      <w:bookmarkEnd w:id="293"/>
      <w:bookmarkEnd w:id="294"/>
      <w:bookmarkEnd w:id="295"/>
      <w:r w:rsidRPr="00A12BAA">
        <w:t xml:space="preserve"> </w:t>
      </w:r>
    </w:p>
    <w:p w:rsidR="00E60EE4" w:rsidRPr="00A12BAA" w:rsidRDefault="00E60EE4" w:rsidP="006F1B88">
      <w:pPr>
        <w:spacing w:line="240" w:lineRule="atLeast"/>
        <w:rPr>
          <w:i/>
          <w:szCs w:val="24"/>
        </w:rPr>
      </w:pPr>
    </w:p>
    <w:p w:rsidR="006F1B88" w:rsidRPr="00A12BAA" w:rsidRDefault="006F1B88" w:rsidP="001440B2">
      <w:bookmarkStart w:id="296" w:name="_Toc500508147"/>
      <w:bookmarkStart w:id="297" w:name="_Toc504737914"/>
      <w:bookmarkStart w:id="298" w:name="_Toc504742348"/>
      <w:r w:rsidRPr="00A12BAA">
        <w:t>The University’s one-year pilot membership of My Family Care (MFC) was launched on 1 May 2017</w:t>
      </w:r>
      <w:r w:rsidRPr="00A12BAA">
        <w:rPr>
          <w:rStyle w:val="FootnoteReference"/>
          <w:szCs w:val="24"/>
        </w:rPr>
        <w:footnoteReference w:id="10"/>
      </w:r>
      <w:r w:rsidRPr="00A12BAA">
        <w:t xml:space="preserve">. </w:t>
      </w:r>
      <w:r>
        <w:t>In response to staff consultations that a key need was access to emergency or out of hours child and elder care, the University engaged MFC to provide</w:t>
      </w:r>
      <w:r w:rsidRPr="00A12BAA">
        <w:t xml:space="preserve"> a package of services including emergency backup dependent’s care run via an online portal tailored to employee’s needs and care requirements. In the first instance, the Schools of Clinical Medicine and Biological Sciences are sponsoring two sessions per employee per annum. Other Schools are currently considering whether to provide similar additional local provision.</w:t>
      </w:r>
      <w:bookmarkEnd w:id="296"/>
      <w:bookmarkEnd w:id="297"/>
      <w:bookmarkEnd w:id="298"/>
    </w:p>
    <w:p w:rsidR="006F1B88" w:rsidRDefault="006F1B88" w:rsidP="006F1B88">
      <w:pPr>
        <w:shd w:val="clear" w:color="auto" w:fill="FFFFFF"/>
        <w:spacing w:line="240" w:lineRule="atLeast"/>
        <w:textAlignment w:val="baseline"/>
        <w:rPr>
          <w:color w:val="C00000"/>
          <w:szCs w:val="24"/>
          <w:shd w:val="clear" w:color="auto" w:fill="FFFFFF"/>
        </w:rPr>
      </w:pPr>
    </w:p>
    <w:p w:rsidR="006F1B88" w:rsidRPr="001440B2" w:rsidRDefault="006F1B88" w:rsidP="001440B2">
      <w:pPr>
        <w:pStyle w:val="Heading3"/>
      </w:pPr>
      <w:bookmarkStart w:id="299" w:name="_Toc500508148"/>
      <w:bookmarkStart w:id="300" w:name="_Toc504737915"/>
      <w:bookmarkStart w:id="301" w:name="_Toc504742349"/>
      <w:r w:rsidRPr="001440B2">
        <w:t>Bullying and harassment</w:t>
      </w:r>
      <w:bookmarkEnd w:id="299"/>
      <w:bookmarkEnd w:id="300"/>
      <w:bookmarkEnd w:id="301"/>
    </w:p>
    <w:p w:rsidR="006F1B88" w:rsidRDefault="006F1B88" w:rsidP="006F1B88">
      <w:pPr>
        <w:spacing w:line="240" w:lineRule="atLeast"/>
        <w:rPr>
          <w:b/>
          <w:szCs w:val="24"/>
        </w:rPr>
      </w:pPr>
    </w:p>
    <w:p w:rsidR="006F1B88" w:rsidRDefault="006F1B88" w:rsidP="001440B2">
      <w:bookmarkStart w:id="302" w:name="_Toc500508149"/>
      <w:bookmarkStart w:id="303" w:name="_Toc504737916"/>
      <w:bookmarkStart w:id="304" w:name="_Toc504742350"/>
      <w:r>
        <w:rPr>
          <w:noProof/>
        </w:rPr>
        <w:drawing>
          <wp:inline distT="0" distB="0" distL="0" distR="0" wp14:anchorId="4F25932F" wp14:editId="6F8C4AF0">
            <wp:extent cx="5131435" cy="307340"/>
            <wp:effectExtent l="0" t="0" r="0" b="0"/>
            <wp:docPr id="6" name="Picture 6" descr="breaking the silence logo no  strapline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eaking the silence logo no  strapline LAR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1435" cy="307340"/>
                    </a:xfrm>
                    <a:prstGeom prst="rect">
                      <a:avLst/>
                    </a:prstGeom>
                    <a:noFill/>
                    <a:ln>
                      <a:noFill/>
                    </a:ln>
                  </pic:spPr>
                </pic:pic>
              </a:graphicData>
            </a:graphic>
          </wp:inline>
        </w:drawing>
      </w:r>
      <w:bookmarkEnd w:id="302"/>
      <w:bookmarkEnd w:id="303"/>
      <w:bookmarkEnd w:id="304"/>
    </w:p>
    <w:p w:rsidR="006F1B88" w:rsidRDefault="006F1B88" w:rsidP="001440B2"/>
    <w:p w:rsidR="006F1B88" w:rsidRPr="0029414B" w:rsidRDefault="006F1B88" w:rsidP="001440B2">
      <w:pPr>
        <w:rPr>
          <w:color w:val="212121"/>
        </w:rPr>
      </w:pPr>
      <w:bookmarkStart w:id="305" w:name="_Toc500508150"/>
      <w:bookmarkStart w:id="306" w:name="_Toc504737917"/>
      <w:bookmarkStart w:id="307" w:name="_Toc504742351"/>
      <w:r w:rsidRPr="0029414B">
        <w:t xml:space="preserve">Prompted by a UUK Report on violence against women, harassment and hate crime affecting University students  the University formed a Harassment Avoidance Working Group (HAWG) to make recommendations to the University on matters relating </w:t>
      </w:r>
      <w:r w:rsidRPr="0029414B">
        <w:rPr>
          <w:color w:val="212121"/>
          <w:lang w:val="en-US"/>
        </w:rPr>
        <w:t xml:space="preserve">to the avoidance of sexual </w:t>
      </w:r>
      <w:r w:rsidRPr="0029414B">
        <w:rPr>
          <w:color w:val="212121"/>
          <w:lang w:val="en-US"/>
        </w:rPr>
        <w:lastRenderedPageBreak/>
        <w:t>harassment, sexual misconduct and related coercive behaviour between employees and between its students and employees. Specifically, the HAWG’s focus was on the following three areas:</w:t>
      </w:r>
      <w:bookmarkEnd w:id="305"/>
      <w:bookmarkEnd w:id="306"/>
      <w:bookmarkEnd w:id="307"/>
    </w:p>
    <w:p w:rsidR="006F1B88" w:rsidRPr="0029414B" w:rsidRDefault="006F1B88" w:rsidP="001440B2">
      <w:pPr>
        <w:rPr>
          <w:rFonts w:cs="Segoe UI"/>
          <w:color w:val="212121"/>
        </w:rPr>
      </w:pPr>
      <w:bookmarkStart w:id="308" w:name="_Toc504742352"/>
      <w:r w:rsidRPr="0029414B">
        <w:rPr>
          <w:rFonts w:cs="Segoe UI"/>
          <w:color w:val="212121"/>
          <w:lang w:val="en-US"/>
        </w:rPr>
        <w:t>fostering a zero-tolerance culture free from coercive behaviour, harassment and sexual misconduct,</w:t>
      </w:r>
      <w:bookmarkEnd w:id="308"/>
    </w:p>
    <w:p w:rsidR="006F1B88" w:rsidRPr="0029414B" w:rsidRDefault="006F1B88" w:rsidP="001440B2">
      <w:pPr>
        <w:rPr>
          <w:rFonts w:cs="Segoe UI"/>
          <w:color w:val="212121"/>
        </w:rPr>
      </w:pPr>
      <w:bookmarkStart w:id="309" w:name="_Toc504742353"/>
      <w:r w:rsidRPr="0029414B">
        <w:rPr>
          <w:rFonts w:cs="Segoe UI"/>
          <w:color w:val="212121"/>
          <w:lang w:val="en-US"/>
        </w:rPr>
        <w:t>providing support and guidance to members of the University in relation to these matters,</w:t>
      </w:r>
      <w:bookmarkEnd w:id="309"/>
    </w:p>
    <w:p w:rsidR="006F1B88" w:rsidRPr="0029414B" w:rsidRDefault="006F1B88" w:rsidP="001440B2">
      <w:pPr>
        <w:rPr>
          <w:rFonts w:cs="Segoe UI"/>
          <w:color w:val="212121"/>
        </w:rPr>
      </w:pPr>
      <w:bookmarkStart w:id="310" w:name="_Toc504742354"/>
      <w:r w:rsidRPr="0029414B">
        <w:rPr>
          <w:rFonts w:cs="Segoe UI"/>
          <w:color w:val="212121"/>
          <w:lang w:val="en-US"/>
        </w:rPr>
        <w:t>handling allegations of harassment and sexual misconduct between students and employees</w:t>
      </w:r>
      <w:r>
        <w:rPr>
          <w:rFonts w:cs="Segoe UI"/>
          <w:color w:val="212121"/>
          <w:lang w:val="en-US"/>
        </w:rPr>
        <w:t>.</w:t>
      </w:r>
      <w:bookmarkEnd w:id="310"/>
    </w:p>
    <w:p w:rsidR="006F1B88" w:rsidRPr="0029414B" w:rsidRDefault="006F1B88" w:rsidP="001440B2">
      <w:pPr>
        <w:rPr>
          <w:rFonts w:eastAsia="Arial"/>
          <w:lang w:val="en-US" w:eastAsia="en-US"/>
        </w:rPr>
      </w:pPr>
      <w:bookmarkStart w:id="311" w:name="_Toc500508151"/>
      <w:bookmarkStart w:id="312" w:name="_Toc504737918"/>
      <w:bookmarkStart w:id="313" w:name="_Toc504742355"/>
      <w:r w:rsidRPr="0029414B">
        <w:rPr>
          <w:rFonts w:eastAsia="Arial"/>
          <w:lang w:val="en-US" w:eastAsia="en-US"/>
        </w:rPr>
        <w:t>Working closely with the students unions, and a number of University offices all of the various initiatives relating to student-student and staff-student harassment and sexual misconduct have been drawn together into a single University website under the brand ‘</w:t>
      </w:r>
      <w:r w:rsidRPr="0029414B">
        <w:rPr>
          <w:rFonts w:eastAsia="Arial"/>
          <w:i/>
          <w:lang w:val="en-US" w:eastAsia="en-US"/>
        </w:rPr>
        <w:t>Breaking the Silence’</w:t>
      </w:r>
      <w:r w:rsidRPr="000254CF">
        <w:t xml:space="preserve"> </w:t>
      </w:r>
      <w:r>
        <w:t xml:space="preserve">at </w:t>
      </w:r>
      <w:hyperlink r:id="rId14" w:history="1">
        <w:r w:rsidR="00145F2E" w:rsidRPr="00F537BC">
          <w:rPr>
            <w:rStyle w:val="Hyperlink"/>
            <w:szCs w:val="24"/>
          </w:rPr>
          <w:t>www.breakingthesilence.cam.ac.uk</w:t>
        </w:r>
      </w:hyperlink>
      <w:r w:rsidR="00145F2E">
        <w:t>, launched in October 2017</w:t>
      </w:r>
      <w:r w:rsidRPr="0029414B">
        <w:rPr>
          <w:rFonts w:eastAsia="Arial"/>
          <w:lang w:val="en-US" w:eastAsia="en-US"/>
        </w:rPr>
        <w:t xml:space="preserve">. </w:t>
      </w:r>
      <w:r w:rsidRPr="0029414B">
        <w:t>This will bring together the different areas of work across the University.</w:t>
      </w:r>
      <w:bookmarkEnd w:id="311"/>
      <w:bookmarkEnd w:id="312"/>
      <w:bookmarkEnd w:id="313"/>
      <w:r w:rsidRPr="0029414B">
        <w:t xml:space="preserve"> </w:t>
      </w:r>
    </w:p>
    <w:p w:rsidR="006F1B88" w:rsidRPr="0029414B" w:rsidRDefault="006F1B88" w:rsidP="001440B2">
      <w:pPr>
        <w:rPr>
          <w:rFonts w:eastAsia="Arial"/>
          <w:lang w:val="en-US" w:eastAsia="en-US"/>
        </w:rPr>
      </w:pPr>
    </w:p>
    <w:p w:rsidR="006F1B88" w:rsidRPr="00476456" w:rsidRDefault="006F1B88" w:rsidP="001440B2">
      <w:pPr>
        <w:rPr>
          <w:rFonts w:eastAsia="Arial"/>
          <w:lang w:val="en-US" w:eastAsia="en-US"/>
        </w:rPr>
      </w:pPr>
      <w:bookmarkStart w:id="314" w:name="_Toc500508152"/>
      <w:bookmarkStart w:id="315" w:name="_Toc504737919"/>
      <w:bookmarkStart w:id="316" w:name="_Toc504742356"/>
      <w:r w:rsidRPr="00476456">
        <w:rPr>
          <w:rStyle w:val="Emphasis"/>
          <w:b w:val="0"/>
          <w:i w:val="0"/>
          <w:color w:val="auto"/>
          <w:szCs w:val="24"/>
          <w:bdr w:val="none" w:sz="0" w:space="0" w:color="auto" w:frame="1"/>
          <w:shd w:val="clear" w:color="auto" w:fill="FFFFFF"/>
        </w:rPr>
        <w:t>In addition</w:t>
      </w:r>
      <w:r w:rsidRPr="00476456">
        <w:rPr>
          <w:rStyle w:val="Emphasis"/>
          <w:color w:val="auto"/>
          <w:szCs w:val="24"/>
          <w:bdr w:val="none" w:sz="0" w:space="0" w:color="auto" w:frame="1"/>
          <w:shd w:val="clear" w:color="auto" w:fill="FFFFFF"/>
        </w:rPr>
        <w:t xml:space="preserve"> </w:t>
      </w:r>
      <w:r w:rsidRPr="00476456">
        <w:rPr>
          <w:rFonts w:eastAsia="Arial"/>
          <w:lang w:val="en-US" w:eastAsia="en-US"/>
        </w:rPr>
        <w:t xml:space="preserve">over 2016-17 the University piloted a 90 minute training session </w:t>
      </w:r>
      <w:r w:rsidRPr="00476456">
        <w:rPr>
          <w:rStyle w:val="Emphasis"/>
          <w:color w:val="auto"/>
          <w:szCs w:val="24"/>
          <w:bdr w:val="none" w:sz="0" w:space="0" w:color="auto" w:frame="1"/>
          <w:shd w:val="clear" w:color="auto" w:fill="FFFFFF"/>
        </w:rPr>
        <w:t>‘Where do you draw the line?</w:t>
      </w:r>
      <w:r w:rsidRPr="00476456">
        <w:rPr>
          <w:shd w:val="clear" w:color="auto" w:fill="FFFFFF"/>
        </w:rPr>
        <w:t>’ - a harassment prevention approach collaboratively developed by UCL and the Universities of Cambridge, Manchester and Oxford. </w:t>
      </w:r>
      <w:r w:rsidRPr="00476456">
        <w:rPr>
          <w:rFonts w:eastAsia="Arial"/>
          <w:lang w:val="en-US" w:eastAsia="en-US"/>
        </w:rPr>
        <w:t xml:space="preserve"> This programme will be rolled out to staff in Departments over 2017-18.</w:t>
      </w:r>
      <w:bookmarkEnd w:id="314"/>
      <w:bookmarkEnd w:id="315"/>
      <w:bookmarkEnd w:id="316"/>
      <w:r w:rsidRPr="00476456">
        <w:rPr>
          <w:rFonts w:eastAsia="Arial"/>
          <w:lang w:val="en-US" w:eastAsia="en-US"/>
        </w:rPr>
        <w:t xml:space="preserve"> </w:t>
      </w:r>
    </w:p>
    <w:p w:rsidR="006F1B88" w:rsidRDefault="006F1B88" w:rsidP="006F1B88">
      <w:pPr>
        <w:widowControl w:val="0"/>
        <w:spacing w:line="240" w:lineRule="atLeast"/>
        <w:ind w:right="-20"/>
        <w:contextualSpacing/>
        <w:rPr>
          <w:rFonts w:eastAsia="Arial"/>
          <w:lang w:val="en-US" w:eastAsia="en-US"/>
        </w:rPr>
      </w:pPr>
    </w:p>
    <w:p w:rsidR="006F1B88" w:rsidRDefault="006F1B88" w:rsidP="006F1B88">
      <w:pPr>
        <w:spacing w:line="240" w:lineRule="atLeast"/>
        <w:contextualSpacing/>
      </w:pPr>
    </w:p>
    <w:p w:rsidR="006F1B88" w:rsidRPr="001440B2" w:rsidRDefault="006F1B88" w:rsidP="001440B2">
      <w:pPr>
        <w:pStyle w:val="Heading3"/>
      </w:pPr>
      <w:bookmarkStart w:id="317" w:name="_Toc500508153"/>
      <w:bookmarkStart w:id="318" w:name="_Toc504737920"/>
      <w:bookmarkStart w:id="319" w:name="_Toc504742357"/>
      <w:r w:rsidRPr="001440B2">
        <w:t>Wellbeing in the workplace</w:t>
      </w:r>
      <w:bookmarkEnd w:id="317"/>
      <w:bookmarkEnd w:id="318"/>
      <w:bookmarkEnd w:id="319"/>
      <w:r w:rsidRPr="001440B2">
        <w:t xml:space="preserve"> </w:t>
      </w:r>
    </w:p>
    <w:p w:rsidR="006F1B88" w:rsidRPr="00880333" w:rsidRDefault="006F1B88" w:rsidP="006F1B88">
      <w:pPr>
        <w:spacing w:line="240" w:lineRule="atLeast"/>
        <w:rPr>
          <w:color w:val="000000"/>
          <w:szCs w:val="24"/>
          <w:highlight w:val="yellow"/>
        </w:rPr>
      </w:pPr>
      <w:bookmarkStart w:id="320" w:name="_Toc500508154"/>
      <w:bookmarkStart w:id="321" w:name="_Toc504737921"/>
      <w:bookmarkStart w:id="322" w:name="_Toc504742358"/>
      <w:r>
        <w:rPr>
          <w:noProof/>
          <w:color w:val="000000"/>
        </w:rPr>
        <w:drawing>
          <wp:anchor distT="0" distB="0" distL="114300" distR="114300" simplePos="0" relativeHeight="251671552" behindDoc="0" locked="0" layoutInCell="1" allowOverlap="1" wp14:anchorId="7423C35C" wp14:editId="1B0A8919">
            <wp:simplePos x="0" y="0"/>
            <wp:positionH relativeFrom="column">
              <wp:posOffset>4128135</wp:posOffset>
            </wp:positionH>
            <wp:positionV relativeFrom="paragraph">
              <wp:posOffset>-3810</wp:posOffset>
            </wp:positionV>
            <wp:extent cx="2125980" cy="1116330"/>
            <wp:effectExtent l="0" t="0" r="7620" b="762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5980" cy="11163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20"/>
      <w:bookmarkEnd w:id="321"/>
      <w:bookmarkEnd w:id="322"/>
    </w:p>
    <w:p w:rsidR="006F1B88" w:rsidRPr="0000543A" w:rsidRDefault="006F1B88" w:rsidP="001440B2">
      <w:bookmarkStart w:id="323" w:name="_Toc500508155"/>
      <w:bookmarkStart w:id="324" w:name="_Toc504737922"/>
      <w:bookmarkStart w:id="325" w:name="_Toc504742359"/>
      <w:r w:rsidRPr="001739D3">
        <w:t xml:space="preserve">A key element in </w:t>
      </w:r>
      <w:r>
        <w:t>ensuring</w:t>
      </w:r>
      <w:r w:rsidRPr="001739D3">
        <w:t xml:space="preserve"> an environment for work that is inter- </w:t>
      </w:r>
      <w:r w:rsidR="001440B2">
        <w:t xml:space="preserve">inclusive, and supportive </w:t>
      </w:r>
      <w:r w:rsidRPr="008F3E8A">
        <w:t xml:space="preserve">of all is recognising the importance of the wellbeing of all its staff in the workplace. </w:t>
      </w:r>
      <w:r w:rsidR="00145F2E" w:rsidRPr="008F3E8A">
        <w:t xml:space="preserve">Launched at the two-week Festival of Wellbeing in June 2017, </w:t>
      </w:r>
      <w:r w:rsidR="00145F2E" w:rsidRPr="008F3E8A">
        <w:rPr>
          <w:color w:val="000000" w:themeColor="text1"/>
        </w:rPr>
        <w:t>and part of the People Strategy, WellCAM is a comprehensive approach to health and wellbeing of staff supported by a new website and the University Wellbeing Champion, Dr Nick Bampos.</w:t>
      </w:r>
      <w:bookmarkEnd w:id="323"/>
      <w:bookmarkEnd w:id="324"/>
      <w:bookmarkEnd w:id="325"/>
    </w:p>
    <w:p w:rsidR="006F1B88" w:rsidRPr="001739D3" w:rsidRDefault="006F1B88" w:rsidP="001440B2"/>
    <w:p w:rsidR="006F1B88" w:rsidRPr="001739D3" w:rsidRDefault="006F1B88" w:rsidP="001440B2">
      <w:pPr>
        <w:rPr>
          <w:lang w:val="en"/>
        </w:rPr>
      </w:pPr>
      <w:bookmarkStart w:id="326" w:name="_Toc494111063"/>
      <w:bookmarkStart w:id="327" w:name="_Toc500508156"/>
      <w:bookmarkStart w:id="328" w:name="_Toc504737923"/>
      <w:bookmarkStart w:id="329" w:name="_Toc504742360"/>
      <w:r w:rsidRPr="001739D3">
        <w:t xml:space="preserve">The Festival continued its focus on raising awareness of issues associated with mental and physical wellbeing for the University as an employer and its staff. This encapsulates the University’s work on the promotion of health and prevention of work-related stress. </w:t>
      </w:r>
      <w:r w:rsidRPr="001739D3">
        <w:rPr>
          <w:lang w:val="en"/>
        </w:rPr>
        <w:t>It is widely acknowledged that issues of health, wellbeing and engagement are likely to become increasingly significant over the next decade or two, due to demographic changes within the workforce.</w:t>
      </w:r>
      <w:bookmarkEnd w:id="326"/>
      <w:bookmarkEnd w:id="327"/>
      <w:bookmarkEnd w:id="328"/>
      <w:bookmarkEnd w:id="329"/>
      <w:r w:rsidRPr="001739D3">
        <w:rPr>
          <w:lang w:val="en"/>
        </w:rPr>
        <w:t xml:space="preserve"> </w:t>
      </w:r>
    </w:p>
    <w:p w:rsidR="006F1B88" w:rsidRPr="00880333" w:rsidRDefault="006F1B88" w:rsidP="006F1B88">
      <w:pPr>
        <w:shd w:val="clear" w:color="auto" w:fill="FFFFFF"/>
        <w:spacing w:line="240" w:lineRule="atLeast"/>
        <w:outlineLvl w:val="1"/>
        <w:rPr>
          <w:color w:val="000000"/>
          <w:highlight w:val="yellow"/>
        </w:rPr>
      </w:pPr>
    </w:p>
    <w:p w:rsidR="006F1B88" w:rsidRPr="00E60EE4" w:rsidRDefault="006F1B88" w:rsidP="001440B2">
      <w:pPr>
        <w:pStyle w:val="Heading3"/>
      </w:pPr>
      <w:bookmarkStart w:id="330" w:name="_Toc500508157"/>
      <w:bookmarkStart w:id="331" w:name="_Toc504737924"/>
      <w:bookmarkStart w:id="332" w:name="_Toc504742361"/>
      <w:r w:rsidRPr="00E60EE4">
        <w:t>Promoting a culture of positive awareness of disability</w:t>
      </w:r>
      <w:bookmarkEnd w:id="330"/>
      <w:bookmarkEnd w:id="331"/>
      <w:bookmarkEnd w:id="332"/>
    </w:p>
    <w:p w:rsidR="006F1B88" w:rsidRDefault="006F1B88" w:rsidP="006F1B88">
      <w:pPr>
        <w:spacing w:line="240" w:lineRule="atLeast"/>
        <w:rPr>
          <w:color w:val="000000"/>
          <w:highlight w:val="yellow"/>
        </w:rPr>
      </w:pPr>
    </w:p>
    <w:p w:rsidR="006F1B88" w:rsidRDefault="006F1B88" w:rsidP="001440B2">
      <w:r w:rsidRPr="00EB4339">
        <w:t xml:space="preserve"> </w:t>
      </w:r>
      <w:bookmarkStart w:id="333" w:name="_Toc500508158"/>
      <w:bookmarkStart w:id="334" w:name="_Toc504737925"/>
      <w:bookmarkStart w:id="335" w:name="_Toc504742362"/>
      <w:r w:rsidRPr="00EB4339">
        <w:t>The University aims to encourage increased levels of disability disclosure by promoting a culture of positive awareness and understanding of disability-related matters. Data presented in this report shows that only 2.2% University of Cambridge staff have disclosed a disability</w:t>
      </w:r>
      <w:r w:rsidRPr="00EB4339">
        <w:rPr>
          <w:rStyle w:val="FootnoteReference"/>
          <w:color w:val="000000"/>
          <w:szCs w:val="24"/>
        </w:rPr>
        <w:footnoteReference w:id="11"/>
      </w:r>
      <w:r w:rsidRPr="00EB4339">
        <w:t xml:space="preserve">. </w:t>
      </w:r>
      <w:r>
        <w:rPr>
          <w:noProof/>
        </w:rPr>
        <w:drawing>
          <wp:anchor distT="0" distB="0" distL="114300" distR="114300" simplePos="0" relativeHeight="251672576" behindDoc="0" locked="0" layoutInCell="1" allowOverlap="1" wp14:anchorId="7E3A547A" wp14:editId="1EC7C8B4">
            <wp:simplePos x="0" y="0"/>
            <wp:positionH relativeFrom="column">
              <wp:posOffset>91440</wp:posOffset>
            </wp:positionH>
            <wp:positionV relativeFrom="paragraph">
              <wp:posOffset>37465</wp:posOffset>
            </wp:positionV>
            <wp:extent cx="1809750" cy="1285875"/>
            <wp:effectExtent l="0" t="0" r="0" b="9525"/>
            <wp:wrapSquare wrapText="bothSides"/>
            <wp:docPr id="32" name="Picture 32" descr="Business Disability Forumkjkjkjkj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Disability Forumkjkjkjkjkj"/>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4339">
        <w:t>Disclosure of sensitive information is encouraged either at application, start of employment or during employment. The University understands that self-disclosure is a personal choice and that not all employees wish to disclose their di</w:t>
      </w:r>
      <w:r>
        <w:t>sability status but providing</w:t>
      </w:r>
      <w:r w:rsidRPr="00EB4339">
        <w:t xml:space="preserve"> data supports the institution’s analysis of recruitment, progression and representation, from which actions can be initiated to address any concerns regarding discrimination or unfairness.</w:t>
      </w:r>
      <w:bookmarkEnd w:id="333"/>
      <w:bookmarkEnd w:id="334"/>
      <w:bookmarkEnd w:id="335"/>
      <w:r w:rsidRPr="00EB4339">
        <w:t xml:space="preserve"> </w:t>
      </w:r>
    </w:p>
    <w:p w:rsidR="006F1B88" w:rsidRPr="00EB4339" w:rsidRDefault="006F1B88" w:rsidP="006F1B88">
      <w:pPr>
        <w:spacing w:line="240" w:lineRule="atLeast"/>
        <w:rPr>
          <w:color w:val="000000"/>
          <w:szCs w:val="24"/>
        </w:rPr>
      </w:pPr>
    </w:p>
    <w:p w:rsidR="006F1B88" w:rsidRDefault="006F1B88" w:rsidP="001440B2">
      <w:bookmarkStart w:id="336" w:name="_Toc500508159"/>
      <w:bookmarkStart w:id="337" w:name="_Toc504737926"/>
      <w:bookmarkStart w:id="338" w:name="_Toc504742363"/>
      <w:r w:rsidRPr="00EB4339">
        <w:lastRenderedPageBreak/>
        <w:t>To support this goal, E&amp;D began a review of current support provision for disabled staff during 2016-17 and joined the specialist Business Disability Forum</w:t>
      </w:r>
      <w:r w:rsidRPr="00EB4339">
        <w:rPr>
          <w:rStyle w:val="FootnoteReference"/>
          <w:color w:val="000000"/>
          <w:szCs w:val="24"/>
        </w:rPr>
        <w:footnoteReference w:id="12"/>
      </w:r>
      <w:r w:rsidRPr="00EB4339">
        <w:t xml:space="preserve"> to advise on changes that could be made to improve the physical and mental wellbeing of staff.  The E&amp;D Strategy includes the aim of reframing and relaunching </w:t>
      </w:r>
      <w:r w:rsidR="006B2B59">
        <w:t>focussed</w:t>
      </w:r>
      <w:r w:rsidRPr="00EB4339">
        <w:t xml:space="preserve"> networking and engagement activity in this area in 2018.</w:t>
      </w:r>
      <w:bookmarkEnd w:id="336"/>
      <w:bookmarkEnd w:id="337"/>
      <w:bookmarkEnd w:id="338"/>
      <w:r w:rsidRPr="00EB4339">
        <w:t xml:space="preserve"> </w:t>
      </w:r>
    </w:p>
    <w:p w:rsidR="006F1B88" w:rsidRDefault="006F1B88" w:rsidP="001440B2"/>
    <w:p w:rsidR="006F1B88" w:rsidRDefault="006F1B88" w:rsidP="001440B2">
      <w:bookmarkStart w:id="339" w:name="_Toc500508160"/>
      <w:bookmarkStart w:id="340" w:name="_Toc504737927"/>
      <w:bookmarkStart w:id="341" w:name="_Toc504742364"/>
      <w:r>
        <w:t>In regards to disclosure beyond disability, t</w:t>
      </w:r>
      <w:r w:rsidRPr="00374971">
        <w:t>he University has been providing an opportunity for staff to disclose information on sexual orientation and religion or belief through the Employee Self Service system (ESS)   since 2012 in line with the request by the Higher Education Statistics Agency (HESA). This combined with the University’s new online recruitment system has enabled more comprehensive collection of diversity information for all staff with a steady increase of voluntary disclosure rates for personal information. With regard to transgender staff, numbers disclosed remain too small</w:t>
      </w:r>
      <w:r>
        <w:t xml:space="preserve"> to publish but continue to be </w:t>
      </w:r>
      <w:r w:rsidRPr="00374971">
        <w:t>monitored internally.</w:t>
      </w:r>
      <w:bookmarkEnd w:id="339"/>
      <w:bookmarkEnd w:id="340"/>
      <w:bookmarkEnd w:id="341"/>
      <w:r w:rsidRPr="00374971">
        <w:t xml:space="preserve">  </w:t>
      </w:r>
    </w:p>
    <w:p w:rsidR="006F1B88" w:rsidRPr="00374971" w:rsidRDefault="006F1B88" w:rsidP="001440B2"/>
    <w:p w:rsidR="00573C51" w:rsidRPr="00E60EE4" w:rsidRDefault="00573C51" w:rsidP="001440B2">
      <w:pPr>
        <w:pStyle w:val="Heading3"/>
      </w:pPr>
      <w:bookmarkStart w:id="342" w:name="_Toc500508161"/>
      <w:bookmarkStart w:id="343" w:name="_Toc504737928"/>
      <w:bookmarkStart w:id="344" w:name="_Toc504742365"/>
      <w:r w:rsidRPr="00E60EE4">
        <w:t>Ensuring an inclusive environment for study</w:t>
      </w:r>
      <w:bookmarkEnd w:id="342"/>
      <w:bookmarkEnd w:id="343"/>
      <w:bookmarkEnd w:id="344"/>
    </w:p>
    <w:p w:rsidR="00573C51" w:rsidRDefault="00573C51" w:rsidP="001440B2">
      <w:pPr>
        <w:pStyle w:val="Heading3"/>
        <w:rPr>
          <w:color w:val="000000"/>
          <w:highlight w:val="yellow"/>
        </w:rPr>
      </w:pPr>
    </w:p>
    <w:p w:rsidR="00573C51" w:rsidRDefault="00573C51" w:rsidP="001440B2">
      <w:bookmarkStart w:id="345" w:name="_Toc500508162"/>
      <w:bookmarkStart w:id="346" w:name="_Toc504737929"/>
      <w:bookmarkStart w:id="347" w:name="_Toc504742366"/>
      <w:r>
        <w:t>The University is dedicated to creating and maintaining a safe, welcoming, inclusive and diverse community which nurtures a healthy environment and culture of mutual respect and consideration, allowing all members to thrive without fear of sexual violence, abuse, coercive behaviours or related misconduct.</w:t>
      </w:r>
      <w:bookmarkEnd w:id="345"/>
      <w:bookmarkEnd w:id="346"/>
      <w:bookmarkEnd w:id="347"/>
      <w:r>
        <w:t>  </w:t>
      </w:r>
    </w:p>
    <w:p w:rsidR="001440B2" w:rsidRDefault="001440B2" w:rsidP="001440B2"/>
    <w:p w:rsidR="00573C51" w:rsidRDefault="00573C51" w:rsidP="001440B2">
      <w:bookmarkStart w:id="348" w:name="_Toc500508163"/>
      <w:bookmarkStart w:id="349" w:name="_Toc504737930"/>
      <w:bookmarkStart w:id="350" w:name="_Toc504742367"/>
      <w:r>
        <w:t>The Office for Student Conduct, Complaints and Appeals was formed last year, with specialist staff who deal with student complaints centrally in the University</w:t>
      </w:r>
      <w:r>
        <w:rPr>
          <w:rStyle w:val="FootnoteReference"/>
          <w:color w:val="171717"/>
          <w:szCs w:val="24"/>
        </w:rPr>
        <w:footnoteReference w:id="13"/>
      </w:r>
      <w:r>
        <w:t>. It oversees a new complaints procedure where students can request that other student behaviour is investigated without having to go through the University’s formal discipline procedure.  These procedures deal with student complaints, requests for examination review, and reviews of decisions taken regarding individual student applications under existing procedures; for example exam allowances under the Applications Committee, alternative modes of assessment under the Board of Examinations and additional attempts at professional examinations under a Faculty Board. The changes proposed in the Report included the development of new and simplified procedures to ensure compliance with the Office of the Independent Adjudicator’s (</w:t>
      </w:r>
      <w:r>
        <w:rPr>
          <w:i/>
          <w:iCs/>
        </w:rPr>
        <w:t>OIA</w:t>
      </w:r>
      <w:r>
        <w:t>) Good Practice Framework. Each procedure includes explicit timeframes for each stage and clearly explains what students can expect.</w:t>
      </w:r>
      <w:bookmarkEnd w:id="348"/>
      <w:bookmarkEnd w:id="349"/>
      <w:bookmarkEnd w:id="350"/>
    </w:p>
    <w:p w:rsidR="00573C51" w:rsidRDefault="00573C51" w:rsidP="001440B2">
      <w:bookmarkStart w:id="351" w:name="_Toc500508164"/>
      <w:bookmarkStart w:id="352" w:name="_Toc504737931"/>
      <w:bookmarkStart w:id="353" w:name="_Toc504742368"/>
      <w:r>
        <w:t xml:space="preserve">In April 2017, the General Board and the Council approved a Joint Report for the </w:t>
      </w:r>
      <w:r>
        <w:rPr>
          <w:i/>
          <w:iCs/>
        </w:rPr>
        <w:t>Procedure for Handling Cases of Student Harassment and Sexual Misconduct</w:t>
      </w:r>
      <w:r>
        <w:t>, which includes a code of conduct for students.  New webpages promote these procedures and provide guidance for students and student-facing staff.</w:t>
      </w:r>
      <w:r>
        <w:rPr>
          <w:vertAlign w:val="superscript"/>
        </w:rPr>
        <w:t xml:space="preserve"> </w:t>
      </w:r>
      <w:r>
        <w:t>Staff have been offered a briefing session, delivered in partnership with Rape Crisis, to ensure they are appropriately handling student disclosures of sexual violence.</w:t>
      </w:r>
      <w:bookmarkEnd w:id="351"/>
      <w:bookmarkEnd w:id="352"/>
      <w:bookmarkEnd w:id="353"/>
      <w:r>
        <w:t xml:space="preserve"> </w:t>
      </w:r>
    </w:p>
    <w:p w:rsidR="00573C51" w:rsidRDefault="00573C51" w:rsidP="001440B2">
      <w:bookmarkStart w:id="354" w:name="_Toc500508165"/>
      <w:bookmarkStart w:id="355" w:name="_Toc504737932"/>
      <w:bookmarkStart w:id="356" w:name="_Toc504742369"/>
      <w:r>
        <w:t>As part of the University’s commitment to provide a safe environment for our students an anonymous reporting tool was been introduced in April 2017 to give students and staff another choice in how they can report a sexual harassment incident.  This option also enables the University to monitor the number and type of reports and the reasons why those reporting wished to remain anonymous. A newly created post at the Student Counselling Service, University Sexual Assault and Harassment Advisor, will also provide support and advise students who have been subjected to harassment or sexual assault.</w:t>
      </w:r>
      <w:bookmarkEnd w:id="354"/>
      <w:bookmarkEnd w:id="355"/>
      <w:bookmarkEnd w:id="356"/>
      <w:r>
        <w:t xml:space="preserve"> </w:t>
      </w:r>
    </w:p>
    <w:p w:rsidR="001440B2" w:rsidRDefault="001440B2" w:rsidP="001440B2"/>
    <w:p w:rsidR="00573C51" w:rsidRDefault="00573C51" w:rsidP="001440B2">
      <w:bookmarkStart w:id="357" w:name="_Toc500508166"/>
      <w:bookmarkStart w:id="358" w:name="_Toc504737933"/>
      <w:bookmarkStart w:id="359" w:name="_Toc504742370"/>
      <w:r>
        <w:t xml:space="preserve">In addition, a collaborative project on preventative actions, match-funded by HEFCE, involves CUSU, the GU, the Sports Service, </w:t>
      </w:r>
      <w:r w:rsidR="006B2B59">
        <w:t>E&amp;D</w:t>
      </w:r>
      <w:r>
        <w:t>, the Office of Student Conduct, Complaints and Appeals (</w:t>
      </w:r>
      <w:r>
        <w:rPr>
          <w:i/>
          <w:iCs/>
        </w:rPr>
        <w:t>OSCCA</w:t>
      </w:r>
      <w:r>
        <w:t xml:space="preserve">), the Student Counselling Service and the Colleges. The project trials and evaluates a </w:t>
      </w:r>
      <w:r>
        <w:lastRenderedPageBreak/>
        <w:t>number of initiatives including an online training package on consent; consent workshops; a bystander programme (with Colleges); training for College and University staff by Rape Crisis; and work with sports clubs on gender issues.</w:t>
      </w:r>
      <w:r>
        <w:rPr>
          <w:vertAlign w:val="superscript"/>
        </w:rPr>
        <w:t xml:space="preserve"> </w:t>
      </w:r>
      <w:r>
        <w:t>Evaluation of the initiatives is being undertaken by the student group, The Cambridge Hub, and will be completed by May 2018.</w:t>
      </w:r>
      <w:bookmarkEnd w:id="357"/>
      <w:bookmarkEnd w:id="358"/>
      <w:bookmarkEnd w:id="359"/>
    </w:p>
    <w:p w:rsidR="00573C51" w:rsidRDefault="00573C51" w:rsidP="001440B2">
      <w:pPr>
        <w:rPr>
          <w:rFonts w:ascii="Times New Roman" w:hAnsi="Times New Roman" w:cs="Times New Roman"/>
        </w:rPr>
      </w:pPr>
      <w:bookmarkStart w:id="360" w:name="_Toc500508167"/>
      <w:bookmarkStart w:id="361" w:name="_Toc504737934"/>
      <w:bookmarkStart w:id="362" w:name="_Toc504742371"/>
      <w:r>
        <w:t>The University has produced a statement on harassment and sexual misconduct, as well as guidance for consensual student-staff relationships. It continues to work on better procedures for handling staff-student/student-staff harassment and sexual misconduct.</w:t>
      </w:r>
      <w:bookmarkEnd w:id="360"/>
      <w:bookmarkEnd w:id="361"/>
      <w:bookmarkEnd w:id="362"/>
      <w:r>
        <w:t xml:space="preserve"> </w:t>
      </w:r>
    </w:p>
    <w:p w:rsidR="006F1B88" w:rsidRPr="00EB4339" w:rsidRDefault="006F1B88" w:rsidP="001440B2">
      <w:pPr>
        <w:rPr>
          <w:color w:val="000000"/>
        </w:rPr>
      </w:pPr>
    </w:p>
    <w:p w:rsidR="006F1B88" w:rsidRPr="003336B2" w:rsidRDefault="006F1B88" w:rsidP="006F1B88">
      <w:pPr>
        <w:spacing w:line="240" w:lineRule="atLeast"/>
        <w:rPr>
          <w:color w:val="000000"/>
        </w:rPr>
      </w:pPr>
    </w:p>
    <w:p w:rsidR="006F1B88" w:rsidRPr="001440B2" w:rsidRDefault="006F1B88" w:rsidP="001440B2">
      <w:pPr>
        <w:pStyle w:val="Heading2"/>
      </w:pPr>
      <w:bookmarkStart w:id="363" w:name="_Toc500508168"/>
      <w:bookmarkStart w:id="364" w:name="_Toc504737935"/>
      <w:bookmarkStart w:id="365" w:name="_Toc504742372"/>
      <w:bookmarkStart w:id="366" w:name="_Toc400632043"/>
      <w:bookmarkStart w:id="367" w:name="_Toc413069900"/>
      <w:r w:rsidRPr="001440B2">
        <w:t>Objective 5:  Building Engagement and Best Practice</w:t>
      </w:r>
      <w:bookmarkEnd w:id="363"/>
      <w:bookmarkEnd w:id="364"/>
      <w:bookmarkEnd w:id="365"/>
    </w:p>
    <w:p w:rsidR="006F1B88" w:rsidRPr="003336B2" w:rsidRDefault="006F1B88" w:rsidP="006F1B88">
      <w:pPr>
        <w:spacing w:line="240" w:lineRule="atLeast"/>
        <w:rPr>
          <w:b/>
          <w:szCs w:val="24"/>
        </w:rPr>
      </w:pPr>
      <w:bookmarkStart w:id="368" w:name="_Toc500508169"/>
      <w:bookmarkStart w:id="369" w:name="_Toc504737936"/>
      <w:bookmarkStart w:id="370" w:name="_Toc504742373"/>
      <w:r w:rsidRPr="003336B2">
        <w:rPr>
          <w:b/>
          <w:szCs w:val="24"/>
        </w:rPr>
        <w:t>To increase engagement in equality, diversity and inclusive best practice across the collegiate University through participation in training, learning opportunities, joint working and shared objective</w:t>
      </w:r>
      <w:bookmarkEnd w:id="368"/>
      <w:bookmarkEnd w:id="369"/>
      <w:bookmarkEnd w:id="370"/>
    </w:p>
    <w:p w:rsidR="00E60EE4" w:rsidRPr="008D3F28" w:rsidRDefault="00E60EE4" w:rsidP="006F1B88">
      <w:pPr>
        <w:spacing w:line="240" w:lineRule="atLeast"/>
        <w:rPr>
          <w:b/>
          <w:szCs w:val="24"/>
          <w:highlight w:val="yellow"/>
        </w:rPr>
      </w:pPr>
    </w:p>
    <w:p w:rsidR="006F1B88" w:rsidRPr="003336B2" w:rsidRDefault="006F1B88" w:rsidP="006F1B88">
      <w:pPr>
        <w:spacing w:line="240" w:lineRule="atLeast"/>
        <w:rPr>
          <w:color w:val="C00000"/>
          <w:szCs w:val="24"/>
        </w:rPr>
      </w:pPr>
    </w:p>
    <w:p w:rsidR="006F1B88" w:rsidRPr="003336B2" w:rsidRDefault="006F1B88" w:rsidP="001440B2">
      <w:bookmarkStart w:id="371" w:name="_Toc500508170"/>
      <w:bookmarkStart w:id="372" w:name="_Toc504737937"/>
      <w:bookmarkStart w:id="373" w:name="_Toc504742374"/>
      <w:r w:rsidRPr="003336B2">
        <w:t xml:space="preserve">A key focus of the </w:t>
      </w:r>
      <w:r w:rsidR="003336B2" w:rsidRPr="003336B2">
        <w:t xml:space="preserve">collegiate </w:t>
      </w:r>
      <w:r w:rsidRPr="003336B2">
        <w:t>University’s work on increasing engagement and developing best practice has been the development of a programme on unconscious bias (UB) training. Unconscious bias training is widely recognised as an effective method to increase awareness and improve practice. During 2016-17 the University developed and released an Understanding Unconscious Implicit Bias online course</w:t>
      </w:r>
      <w:r w:rsidRPr="003336B2">
        <w:rPr>
          <w:rStyle w:val="FootnoteReference"/>
          <w:szCs w:val="24"/>
        </w:rPr>
        <w:footnoteReference w:id="14"/>
      </w:r>
      <w:r w:rsidRPr="003336B2">
        <w:t xml:space="preserve">. </w:t>
      </w:r>
      <w:r w:rsidR="003336B2" w:rsidRPr="003336B2">
        <w:t xml:space="preserve"> Accessible by all staff of the collegiate University, t</w:t>
      </w:r>
      <w:r w:rsidRPr="003336B2">
        <w:t>his provision has been supported by additional resources to support the mitigation of bias within the University including the delivery of equivalent face-to-face UB training</w:t>
      </w:r>
      <w:r w:rsidR="00735597">
        <w:t xml:space="preserve"> across Schools and Colleges</w:t>
      </w:r>
      <w:r w:rsidRPr="003336B2">
        <w:t>, supplementary seminars and specialist workshops.</w:t>
      </w:r>
      <w:bookmarkEnd w:id="371"/>
      <w:bookmarkEnd w:id="372"/>
      <w:bookmarkEnd w:id="373"/>
    </w:p>
    <w:p w:rsidR="006F1B88" w:rsidRPr="008D3F28" w:rsidRDefault="006F1B88" w:rsidP="001440B2">
      <w:pPr>
        <w:rPr>
          <w:highlight w:val="yellow"/>
        </w:rPr>
      </w:pPr>
    </w:p>
    <w:p w:rsidR="006F1B88" w:rsidRPr="003336B2" w:rsidRDefault="006F1B88" w:rsidP="001440B2">
      <w:bookmarkStart w:id="374" w:name="_Toc500508171"/>
      <w:bookmarkStart w:id="375" w:name="_Toc504737938"/>
      <w:bookmarkStart w:id="376" w:name="_Toc504742375"/>
      <w:r w:rsidRPr="003336B2">
        <w:t xml:space="preserve">The UB training builds on the University’s continued focus on embedding best practice and knowledge via completion of the E&amp;D Essentials online training module. Completions across the University had risen to 74% of all staff, with many Schools making it mandatory for all those involved in staff appointments to have completed the training. </w:t>
      </w:r>
      <w:r w:rsidR="003336B2" w:rsidRPr="003336B2">
        <w:t>The E&amp;D team</w:t>
      </w:r>
      <w:r w:rsidR="008538F2">
        <w:t>, through their Schools’ Liaison function</w:t>
      </w:r>
      <w:r w:rsidR="003336B2" w:rsidRPr="003336B2">
        <w:t xml:space="preserve"> works with Schools, Departments and Colleges to share best practice and advise of a range of matters including recruitment best practice and setting up local level E&amp;D committees and forums.</w:t>
      </w:r>
      <w:bookmarkEnd w:id="374"/>
      <w:bookmarkEnd w:id="375"/>
      <w:bookmarkEnd w:id="376"/>
    </w:p>
    <w:p w:rsidR="006F1B88" w:rsidRPr="008D3F28" w:rsidRDefault="006F1B88" w:rsidP="006F1B88">
      <w:pPr>
        <w:spacing w:line="240" w:lineRule="atLeast"/>
        <w:rPr>
          <w:color w:val="C00000"/>
          <w:szCs w:val="24"/>
          <w:highlight w:val="yellow"/>
        </w:rPr>
      </w:pPr>
    </w:p>
    <w:p w:rsidR="006F1B88" w:rsidRPr="001440B2" w:rsidRDefault="006F1B88" w:rsidP="001440B2">
      <w:pPr>
        <w:pStyle w:val="Heading3"/>
      </w:pPr>
      <w:bookmarkStart w:id="377" w:name="_Toc500508172"/>
      <w:bookmarkStart w:id="378" w:name="_Toc504737939"/>
      <w:bookmarkStart w:id="379" w:name="_Toc504742376"/>
      <w:bookmarkStart w:id="380" w:name="_Toc413069920"/>
      <w:r w:rsidRPr="001440B2">
        <w:t>Diversity networks</w:t>
      </w:r>
      <w:bookmarkEnd w:id="377"/>
      <w:bookmarkEnd w:id="378"/>
      <w:bookmarkEnd w:id="379"/>
    </w:p>
    <w:p w:rsidR="006F1B88" w:rsidRPr="008F3E8A" w:rsidRDefault="006F1B88" w:rsidP="006F1B88">
      <w:pPr>
        <w:spacing w:line="240" w:lineRule="atLeast"/>
        <w:contextualSpacing/>
      </w:pPr>
    </w:p>
    <w:p w:rsidR="006F1B88" w:rsidRPr="008F3E8A" w:rsidRDefault="006F1B88" w:rsidP="001440B2">
      <w:bookmarkStart w:id="381" w:name="_Toc500508173"/>
      <w:bookmarkStart w:id="382" w:name="_Toc504737940"/>
      <w:bookmarkStart w:id="383" w:name="_Toc504742377"/>
      <w:r w:rsidRPr="008F3E8A">
        <w:t>Diversity networks are an internal resource to assist the University in engaging and understanding the needs of different groups. The following Networks are supported by the University's Equality Champions and represented on the E&amp;D Committee:</w:t>
      </w:r>
      <w:bookmarkEnd w:id="381"/>
      <w:bookmarkEnd w:id="382"/>
      <w:bookmarkEnd w:id="383"/>
    </w:p>
    <w:p w:rsidR="006F1B88" w:rsidRPr="008F3E8A" w:rsidRDefault="006F1B88" w:rsidP="00E825AD">
      <w:pPr>
        <w:pStyle w:val="ListParagraph"/>
        <w:numPr>
          <w:ilvl w:val="0"/>
          <w:numId w:val="10"/>
        </w:numPr>
      </w:pPr>
      <w:bookmarkStart w:id="384" w:name="_Toc504742378"/>
      <w:r w:rsidRPr="008F3E8A">
        <w:t>Disabled Staff Network</w:t>
      </w:r>
      <w:bookmarkEnd w:id="384"/>
    </w:p>
    <w:p w:rsidR="006F1B88" w:rsidRPr="008F3E8A" w:rsidRDefault="006F1B88" w:rsidP="00E825AD">
      <w:pPr>
        <w:pStyle w:val="ListParagraph"/>
        <w:numPr>
          <w:ilvl w:val="0"/>
          <w:numId w:val="10"/>
        </w:numPr>
      </w:pPr>
      <w:bookmarkStart w:id="385" w:name="_Toc504742379"/>
      <w:r w:rsidRPr="008F3E8A">
        <w:t>LGB&amp;T Network</w:t>
      </w:r>
      <w:bookmarkEnd w:id="385"/>
    </w:p>
    <w:p w:rsidR="006F1B88" w:rsidRPr="008F3E8A" w:rsidRDefault="006F1B88" w:rsidP="00E825AD">
      <w:pPr>
        <w:pStyle w:val="ListParagraph"/>
        <w:numPr>
          <w:ilvl w:val="0"/>
          <w:numId w:val="10"/>
        </w:numPr>
      </w:pPr>
      <w:bookmarkStart w:id="386" w:name="_Toc504742380"/>
      <w:r w:rsidRPr="008F3E8A">
        <w:t>Women’s Staff Network</w:t>
      </w:r>
      <w:bookmarkEnd w:id="386"/>
    </w:p>
    <w:p w:rsidR="006F1B88" w:rsidRPr="008F3E8A" w:rsidRDefault="006F1B88" w:rsidP="00E825AD">
      <w:pPr>
        <w:pStyle w:val="ListParagraph"/>
        <w:numPr>
          <w:ilvl w:val="0"/>
          <w:numId w:val="10"/>
        </w:numPr>
      </w:pPr>
      <w:bookmarkStart w:id="387" w:name="_Toc504742381"/>
      <w:r w:rsidRPr="008F3E8A">
        <w:t>SPACE Network</w:t>
      </w:r>
      <w:bookmarkEnd w:id="387"/>
    </w:p>
    <w:p w:rsidR="006F1B88" w:rsidRPr="008F3E8A" w:rsidRDefault="006F1B88" w:rsidP="001440B2"/>
    <w:p w:rsidR="006F1B88" w:rsidRPr="004826AB" w:rsidRDefault="008F3E8A" w:rsidP="001440B2">
      <w:bookmarkStart w:id="388" w:name="_Toc500508175"/>
      <w:bookmarkStart w:id="389" w:name="_Toc504737941"/>
      <w:bookmarkStart w:id="390" w:name="_Toc504742382"/>
      <w:r w:rsidRPr="008F3E8A">
        <w:t xml:space="preserve">The </w:t>
      </w:r>
      <w:r w:rsidR="008538F2" w:rsidRPr="008F3E8A">
        <w:t>networks</w:t>
      </w:r>
      <w:r w:rsidR="00EC4CDC">
        <w:t xml:space="preserve">, </w:t>
      </w:r>
      <w:r w:rsidRPr="008F3E8A">
        <w:t xml:space="preserve">open to University, College or an associated institution, </w:t>
      </w:r>
      <w:r w:rsidR="006F1B88" w:rsidRPr="008F3E8A">
        <w:t xml:space="preserve">play an important role in hosting a number of key internal diversity events. The University’s Annual Race Lecture in October 2016 was on the topic of </w:t>
      </w:r>
      <w:r w:rsidR="006F1B88" w:rsidRPr="008F3E8A">
        <w:rPr>
          <w:color w:val="000000"/>
          <w:shd w:val="clear" w:color="auto" w:fill="FFFFFF"/>
        </w:rPr>
        <w:t xml:space="preserve">“Race, Representation and Visibility”. It brought together eminent speakers: Professor Laura Serrant,  </w:t>
      </w:r>
      <w:r w:rsidR="006F1B88" w:rsidRPr="008F3E8A">
        <w:rPr>
          <w:rFonts w:eastAsia="SimSun"/>
          <w:lang w:val="en" w:eastAsia="zh-CN"/>
        </w:rPr>
        <w:t>a patron of the Race Equality Charter for Higher Education</w:t>
      </w:r>
      <w:r w:rsidR="006F1B88" w:rsidRPr="008F3E8A">
        <w:rPr>
          <w:color w:val="000000"/>
          <w:shd w:val="clear" w:color="auto" w:fill="FFFFFF"/>
        </w:rPr>
        <w:t xml:space="preserve"> , Anwar Uddin, </w:t>
      </w:r>
      <w:r w:rsidR="006F1B88" w:rsidRPr="008F3E8A">
        <w:t xml:space="preserve">Diversity and Campaigns Manager for the Football Supporters’ Federation (FSF) </w:t>
      </w:r>
      <w:r w:rsidR="006F1B88" w:rsidRPr="008F3E8A">
        <w:rPr>
          <w:color w:val="000000"/>
          <w:shd w:val="clear" w:color="auto" w:fill="FFFFFF"/>
        </w:rPr>
        <w:t xml:space="preserve"> </w:t>
      </w:r>
      <w:r w:rsidR="006F1B88" w:rsidRPr="008F3E8A">
        <w:rPr>
          <w:color w:val="000000"/>
          <w:shd w:val="clear" w:color="auto" w:fill="FFFFFF"/>
        </w:rPr>
        <w:lastRenderedPageBreak/>
        <w:t>and Dr Sandie Okoro,</w:t>
      </w:r>
      <w:r w:rsidR="00EC4CDC">
        <w:rPr>
          <w:color w:val="000000"/>
          <w:shd w:val="clear" w:color="auto" w:fill="FFFFFF"/>
        </w:rPr>
        <w:t xml:space="preserve"> </w:t>
      </w:r>
      <w:r w:rsidR="006F1B88" w:rsidRPr="008F3E8A">
        <w:t xml:space="preserve">General Counsel of HSBC Global Asset </w:t>
      </w:r>
      <w:r w:rsidR="006F1B88" w:rsidRPr="004826AB">
        <w:t>Management and member of the Equality Standards Panel of the Premier League.</w:t>
      </w:r>
      <w:bookmarkEnd w:id="388"/>
      <w:bookmarkEnd w:id="389"/>
      <w:bookmarkEnd w:id="390"/>
    </w:p>
    <w:p w:rsidR="006F1B88" w:rsidRPr="004826AB" w:rsidRDefault="006F1B88" w:rsidP="001440B2"/>
    <w:p w:rsidR="006F1B88" w:rsidRPr="004826AB" w:rsidRDefault="006F1B88" w:rsidP="001440B2"/>
    <w:p w:rsidR="006F1B88" w:rsidRPr="004826AB" w:rsidRDefault="006F1B88" w:rsidP="004F4FF8">
      <w:bookmarkStart w:id="391" w:name="_Toc500508176"/>
      <w:bookmarkStart w:id="392" w:name="_Toc504737943"/>
      <w:bookmarkStart w:id="393" w:name="_Toc504742384"/>
      <w:r w:rsidRPr="004826AB">
        <w:t>The 13</w:t>
      </w:r>
      <w:r w:rsidRPr="004826AB">
        <w:rPr>
          <w:vertAlign w:val="superscript"/>
        </w:rPr>
        <w:t>th</w:t>
      </w:r>
      <w:r w:rsidRPr="004826AB">
        <w:t xml:space="preserve"> Annual Disability Lecture – “The Power of Design: Inclusion or Exclusion?” with speaker Dr Sue Kroeger investigated how organisations can translate the theory of inclusive design into a pragmatic reality.</w:t>
      </w:r>
      <w:bookmarkEnd w:id="391"/>
      <w:bookmarkEnd w:id="392"/>
      <w:bookmarkEnd w:id="393"/>
    </w:p>
    <w:p w:rsidR="006F1B88" w:rsidRPr="004826AB" w:rsidRDefault="006F1B88" w:rsidP="004F4FF8"/>
    <w:p w:rsidR="006F1B88" w:rsidRPr="004826AB" w:rsidRDefault="006F1B88" w:rsidP="004F4FF8">
      <w:bookmarkStart w:id="394" w:name="_Toc500508177"/>
      <w:bookmarkStart w:id="395" w:name="_Toc504737944"/>
      <w:bookmarkStart w:id="396" w:name="_Toc504742385"/>
      <w:r w:rsidRPr="004826AB">
        <w:t xml:space="preserve">The Women’s Staff Network, with membership from all staff groups across the </w:t>
      </w:r>
      <w:r w:rsidR="004826AB" w:rsidRPr="004826AB">
        <w:t xml:space="preserve">collegiate </w:t>
      </w:r>
      <w:r w:rsidRPr="004826AB">
        <w:t xml:space="preserve">University, </w:t>
      </w:r>
      <w:r w:rsidR="006B2B59">
        <w:t>focussed</w:t>
      </w:r>
      <w:r w:rsidRPr="004826AB">
        <w:t xml:space="preserve"> on providing accessible self-development opportunities. The Women’s Staff Network held workshops and seminars for women on topics including how to have difficult conversations with peers or others in or outside the workplace and building resilience in the workplace.  The WSN also hosted ‘Mind the Gap’ – a presentation by Dr Alison Parken on the drivers of gender pay gap and a summary of the University’s Equal Pay Review results for 2016.</w:t>
      </w:r>
      <w:bookmarkEnd w:id="394"/>
      <w:bookmarkEnd w:id="395"/>
      <w:bookmarkEnd w:id="396"/>
      <w:r w:rsidRPr="004826AB">
        <w:t xml:space="preserve"> </w:t>
      </w:r>
    </w:p>
    <w:p w:rsidR="006F1B88" w:rsidRPr="004826AB" w:rsidRDefault="006F1B88" w:rsidP="004F4FF8"/>
    <w:p w:rsidR="006F1B88" w:rsidRPr="004826AB" w:rsidRDefault="006F1B88" w:rsidP="004F4FF8">
      <w:bookmarkStart w:id="397" w:name="_Toc500508178"/>
      <w:bookmarkStart w:id="398" w:name="_Toc504737945"/>
      <w:bookmarkStart w:id="399" w:name="_Toc504742386"/>
      <w:r w:rsidRPr="004826AB">
        <w:t>The LGBT History Month Lecture ‘Being Out and LGBT+ Today’ was a panel discussion with Professor Elena Rodriguez Falcon from the University of Sheffield and the LGBT UK Leaders &amp; Advocates Powerlist. Other events considered best practice on LGBTQ inclusivity in the higher education curriculum.</w:t>
      </w:r>
      <w:bookmarkEnd w:id="397"/>
      <w:bookmarkEnd w:id="398"/>
      <w:bookmarkEnd w:id="399"/>
    </w:p>
    <w:p w:rsidR="006F1B88" w:rsidRPr="004826AB" w:rsidRDefault="006F1B88" w:rsidP="004F4FF8"/>
    <w:p w:rsidR="006F1B88" w:rsidRPr="004826AB" w:rsidRDefault="006F1B88" w:rsidP="004F4FF8">
      <w:bookmarkStart w:id="400" w:name="_Toc500508179"/>
      <w:bookmarkStart w:id="401" w:name="_Toc504737946"/>
      <w:bookmarkStart w:id="402" w:name="_Toc504742387"/>
      <w:r w:rsidRPr="004826AB">
        <w:t>While the University does not run a network for staff religion and belief, Faith and Belief in Practice is a three-way partnership project between the University, Trinity College and Great St Mary’s Church that seeks to increase awareness and understanding of religious and belief communities in the University.  The work is overseen by the Chaplaincy Development Group, a partnership between the University, Great St. Mary's and the Trinity College.</w:t>
      </w:r>
      <w:bookmarkEnd w:id="400"/>
      <w:bookmarkEnd w:id="401"/>
      <w:bookmarkEnd w:id="402"/>
    </w:p>
    <w:p w:rsidR="006F1B88" w:rsidRPr="008D3F28" w:rsidRDefault="006F1B88" w:rsidP="006F1B88">
      <w:pPr>
        <w:spacing w:line="240" w:lineRule="atLeast"/>
        <w:rPr>
          <w:i/>
          <w:color w:val="C00000"/>
          <w:szCs w:val="24"/>
          <w:highlight w:val="yellow"/>
        </w:rPr>
      </w:pPr>
    </w:p>
    <w:p w:rsidR="006F1B88" w:rsidRPr="008D3F28" w:rsidRDefault="006F1B88" w:rsidP="006F1B88">
      <w:pPr>
        <w:pStyle w:val="NormalWeb"/>
        <w:shd w:val="clear" w:color="auto" w:fill="FFFFFF"/>
        <w:spacing w:after="0" w:line="240" w:lineRule="atLeast"/>
        <w:ind w:firstLine="0"/>
        <w:rPr>
          <w:color w:val="C00000"/>
          <w:sz w:val="24"/>
          <w:szCs w:val="24"/>
          <w:highlight w:val="yellow"/>
        </w:rPr>
      </w:pPr>
    </w:p>
    <w:p w:rsidR="006F1B88" w:rsidRPr="008D3F28" w:rsidRDefault="006F1B88" w:rsidP="006F1B88">
      <w:pPr>
        <w:pStyle w:val="NormalWeb"/>
        <w:shd w:val="clear" w:color="auto" w:fill="FFFFFF"/>
        <w:spacing w:after="0" w:line="240" w:lineRule="atLeast"/>
        <w:ind w:firstLine="0"/>
        <w:rPr>
          <w:rFonts w:cs="Arial"/>
          <w:color w:val="C00000"/>
          <w:sz w:val="24"/>
          <w:szCs w:val="24"/>
          <w:highlight w:val="yellow"/>
        </w:rPr>
      </w:pPr>
      <w:r w:rsidRPr="008D3F28">
        <w:rPr>
          <w:noProof/>
          <w:color w:val="C00000"/>
          <w:highlight w:val="yellow"/>
        </w:rPr>
        <w:drawing>
          <wp:anchor distT="0" distB="0" distL="114300" distR="114300" simplePos="0" relativeHeight="251662336" behindDoc="1" locked="0" layoutInCell="1" allowOverlap="1" wp14:anchorId="6D5A9F6C" wp14:editId="48A2DC55">
            <wp:simplePos x="0" y="0"/>
            <wp:positionH relativeFrom="column">
              <wp:posOffset>5104765</wp:posOffset>
            </wp:positionH>
            <wp:positionV relativeFrom="paragraph">
              <wp:posOffset>27940</wp:posOffset>
            </wp:positionV>
            <wp:extent cx="881380" cy="773430"/>
            <wp:effectExtent l="0" t="0" r="0" b="7620"/>
            <wp:wrapTight wrapText="bothSides">
              <wp:wrapPolygon edited="0">
                <wp:start x="0" y="0"/>
                <wp:lineTo x="0" y="21281"/>
                <wp:lineTo x="21009" y="21281"/>
                <wp:lineTo x="21009" y="0"/>
                <wp:lineTo x="0" y="0"/>
              </wp:wrapPolygon>
            </wp:wrapTight>
            <wp:docPr id="29" name="Picture 29" descr="Z:\Logos &amp; Signatures\Women's Staff Network\Womens Staff 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Logos &amp; Signatures\Women's Staff Network\Womens Staff Networ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138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F28">
        <w:rPr>
          <w:noProof/>
          <w:color w:val="C00000"/>
          <w:highlight w:val="yellow"/>
        </w:rPr>
        <w:drawing>
          <wp:anchor distT="0" distB="0" distL="114300" distR="114300" simplePos="0" relativeHeight="251665408" behindDoc="0" locked="0" layoutInCell="1" allowOverlap="1" wp14:anchorId="2AEB8A83" wp14:editId="292D9111">
            <wp:simplePos x="0" y="0"/>
            <wp:positionH relativeFrom="column">
              <wp:posOffset>3062605</wp:posOffset>
            </wp:positionH>
            <wp:positionV relativeFrom="paragraph">
              <wp:posOffset>27940</wp:posOffset>
            </wp:positionV>
            <wp:extent cx="781050" cy="781050"/>
            <wp:effectExtent l="0" t="0" r="0" b="0"/>
            <wp:wrapNone/>
            <wp:docPr id="28" name="Picture 28" descr="SPAC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ACE sm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F28">
        <w:rPr>
          <w:noProof/>
          <w:color w:val="C00000"/>
          <w:highlight w:val="yellow"/>
        </w:rPr>
        <w:drawing>
          <wp:anchor distT="0" distB="0" distL="114300" distR="114300" simplePos="0" relativeHeight="251663360" behindDoc="1" locked="0" layoutInCell="1" allowOverlap="1" wp14:anchorId="54230BF8" wp14:editId="5F8F1E48">
            <wp:simplePos x="0" y="0"/>
            <wp:positionH relativeFrom="column">
              <wp:posOffset>2527300</wp:posOffset>
            </wp:positionH>
            <wp:positionV relativeFrom="paragraph">
              <wp:posOffset>27940</wp:posOffset>
            </wp:positionV>
            <wp:extent cx="661670" cy="754380"/>
            <wp:effectExtent l="0" t="0" r="5080" b="7620"/>
            <wp:wrapTight wrapText="bothSides">
              <wp:wrapPolygon edited="0">
                <wp:start x="0" y="0"/>
                <wp:lineTo x="0" y="21273"/>
                <wp:lineTo x="21144" y="21273"/>
                <wp:lineTo x="21144" y="0"/>
                <wp:lineTo x="0" y="0"/>
              </wp:wrapPolygon>
            </wp:wrapTight>
            <wp:docPr id="27" name="Picture 27" descr="Z:\Logos &amp; Signatures\LGB&amp;T\LGB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Logos &amp; Signatures\LGB&amp;T\LGBT 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167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F28">
        <w:rPr>
          <w:noProof/>
          <w:color w:val="C00000"/>
          <w:highlight w:val="yellow"/>
        </w:rPr>
        <w:drawing>
          <wp:anchor distT="0" distB="0" distL="114300" distR="114300" simplePos="0" relativeHeight="251664384" behindDoc="1" locked="0" layoutInCell="1" allowOverlap="1" wp14:anchorId="10898D4C" wp14:editId="07FE479F">
            <wp:simplePos x="0" y="0"/>
            <wp:positionH relativeFrom="column">
              <wp:posOffset>1122680</wp:posOffset>
            </wp:positionH>
            <wp:positionV relativeFrom="paragraph">
              <wp:posOffset>173355</wp:posOffset>
            </wp:positionV>
            <wp:extent cx="902335" cy="510540"/>
            <wp:effectExtent l="0" t="0" r="0" b="3810"/>
            <wp:wrapTight wrapText="bothSides">
              <wp:wrapPolygon edited="0">
                <wp:start x="0" y="0"/>
                <wp:lineTo x="0" y="20955"/>
                <wp:lineTo x="20977" y="20955"/>
                <wp:lineTo x="2097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233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F28">
        <w:rPr>
          <w:noProof/>
          <w:color w:val="C00000"/>
          <w:highlight w:val="yellow"/>
        </w:rPr>
        <w:drawing>
          <wp:anchor distT="0" distB="0" distL="114300" distR="114300" simplePos="0" relativeHeight="251661312" behindDoc="1" locked="0" layoutInCell="1" allowOverlap="1" wp14:anchorId="410E5C47" wp14:editId="5EF6EE80">
            <wp:simplePos x="0" y="0"/>
            <wp:positionH relativeFrom="column">
              <wp:posOffset>43180</wp:posOffset>
            </wp:positionH>
            <wp:positionV relativeFrom="paragraph">
              <wp:posOffset>126365</wp:posOffset>
            </wp:positionV>
            <wp:extent cx="662940" cy="655955"/>
            <wp:effectExtent l="0" t="0" r="3810" b="0"/>
            <wp:wrapTight wrapText="bothSides">
              <wp:wrapPolygon edited="0">
                <wp:start x="0" y="0"/>
                <wp:lineTo x="0" y="20701"/>
                <wp:lineTo x="21103" y="20701"/>
                <wp:lineTo x="21103" y="0"/>
                <wp:lineTo x="0" y="0"/>
              </wp:wrapPolygon>
            </wp:wrapTight>
            <wp:docPr id="25" name="Picture 25" descr="Z:\Logos &amp; Signatures\DSN\Disabled Staff Network - colou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Logos &amp; Signatures\DSN\Disabled Staff Network - colour.jp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2940" cy="655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1B88" w:rsidRPr="008D3F28" w:rsidRDefault="006F1B88" w:rsidP="006F1B88">
      <w:pPr>
        <w:spacing w:line="240" w:lineRule="atLeast"/>
        <w:rPr>
          <w:color w:val="C00000"/>
          <w:szCs w:val="24"/>
          <w:highlight w:val="yellow"/>
        </w:rPr>
      </w:pPr>
      <w:r w:rsidRPr="008D3F28">
        <w:rPr>
          <w:rFonts w:ascii="Times New Roman" w:hAnsi="Times New Roman"/>
          <w:snapToGrid w:val="0"/>
          <w:color w:val="C00000"/>
          <w:w w:val="0"/>
          <w:sz w:val="0"/>
          <w:szCs w:val="0"/>
          <w:highlight w:val="yellow"/>
          <w:u w:color="000000"/>
          <w:bdr w:val="none" w:sz="0" w:space="0" w:color="000000"/>
          <w:shd w:val="clear" w:color="000000" w:fill="000000"/>
          <w:lang w:val="x-none" w:eastAsia="x-none" w:bidi="x-none"/>
        </w:rPr>
        <w:t xml:space="preserve"> </w:t>
      </w:r>
    </w:p>
    <w:p w:rsidR="006F1B88" w:rsidRPr="008D3F28" w:rsidRDefault="006F1B88" w:rsidP="006F1B88">
      <w:pPr>
        <w:spacing w:line="240" w:lineRule="atLeast"/>
        <w:rPr>
          <w:color w:val="C00000"/>
          <w:szCs w:val="24"/>
          <w:highlight w:val="yellow"/>
        </w:rPr>
      </w:pPr>
    </w:p>
    <w:p w:rsidR="006F1B88" w:rsidRPr="008D3F28" w:rsidRDefault="006F1B88" w:rsidP="006F1B88">
      <w:pPr>
        <w:spacing w:line="240" w:lineRule="atLeast"/>
        <w:rPr>
          <w:color w:val="C00000"/>
          <w:szCs w:val="24"/>
          <w:highlight w:val="yellow"/>
        </w:rPr>
      </w:pPr>
    </w:p>
    <w:p w:rsidR="006F1B88" w:rsidRPr="008D3F28" w:rsidRDefault="006F1B88" w:rsidP="006F1B88">
      <w:pPr>
        <w:spacing w:line="240" w:lineRule="atLeast"/>
        <w:rPr>
          <w:color w:val="C00000"/>
          <w:szCs w:val="24"/>
          <w:highlight w:val="yellow"/>
        </w:rPr>
      </w:pPr>
    </w:p>
    <w:p w:rsidR="006F1B88" w:rsidRPr="004F4FF8" w:rsidRDefault="006F1B88" w:rsidP="004F4FF8">
      <w:pPr>
        <w:pStyle w:val="Heading3"/>
      </w:pPr>
      <w:bookmarkStart w:id="403" w:name="_Toc500508180"/>
      <w:bookmarkStart w:id="404" w:name="_Toc504737947"/>
      <w:bookmarkStart w:id="405" w:name="_Toc504742388"/>
      <w:bookmarkEnd w:id="380"/>
      <w:r w:rsidRPr="004F4FF8">
        <w:t>Equality Assurance Assessments</w:t>
      </w:r>
      <w:bookmarkEnd w:id="403"/>
      <w:bookmarkEnd w:id="404"/>
      <w:bookmarkEnd w:id="405"/>
    </w:p>
    <w:p w:rsidR="006F1B88" w:rsidRPr="00E60EE4" w:rsidRDefault="006F1B88" w:rsidP="006F1B88">
      <w:pPr>
        <w:spacing w:line="240" w:lineRule="atLeast"/>
      </w:pPr>
    </w:p>
    <w:p w:rsidR="006F1B88" w:rsidRPr="00611BD2" w:rsidRDefault="006F1B88" w:rsidP="004F4FF8">
      <w:bookmarkStart w:id="406" w:name="_Toc500508181"/>
      <w:bookmarkStart w:id="407" w:name="_Toc504737948"/>
      <w:bookmarkStart w:id="408" w:name="_Toc504742389"/>
      <w:r w:rsidRPr="00E60EE4">
        <w:t>To further embed best practice across the University, an Equality Assurance Assessment (EAA) process has been established that ensures the University meets its equality duties to show due regard to protected groups, as set out within the Equality Act 2010. This allows identification and consideration of equality impact when developing or reviewing relevant and proportionate policies or functions. By using this evidence-based approach, the University is able to make informed decisions to eliminate disadvantage and promote equality of opportunity. In 2016-17, 7 EAAs were commenced of which 1 EAA was fully concluded. These are recorded on the EAA schedule (Appendix 2). The Schedule is governed by the EAA Review Group on behalf of the E&amp;D Committee.</w:t>
      </w:r>
      <w:bookmarkEnd w:id="406"/>
      <w:bookmarkEnd w:id="407"/>
      <w:bookmarkEnd w:id="408"/>
    </w:p>
    <w:p w:rsidR="006753D6" w:rsidRDefault="006753D6">
      <w:pPr>
        <w:tabs>
          <w:tab w:val="clear" w:pos="1701"/>
        </w:tabs>
        <w:ind w:left="0"/>
        <w:outlineLvl w:val="9"/>
        <w:rPr>
          <w:b/>
        </w:rPr>
      </w:pPr>
      <w:bookmarkStart w:id="409" w:name="_Toc500508182"/>
      <w:bookmarkStart w:id="410" w:name="_Toc504737949"/>
      <w:bookmarkStart w:id="411" w:name="_Toc504742390"/>
      <w:bookmarkStart w:id="412" w:name="_Toc440467496"/>
      <w:bookmarkEnd w:id="366"/>
      <w:bookmarkEnd w:id="367"/>
      <w:r>
        <w:br w:type="page"/>
      </w:r>
    </w:p>
    <w:p w:rsidR="006F1B88" w:rsidRPr="004F4FF8" w:rsidRDefault="006F1B88" w:rsidP="004F4FF8">
      <w:pPr>
        <w:pStyle w:val="Heading1"/>
      </w:pPr>
      <w:r w:rsidRPr="004F4FF8">
        <w:lastRenderedPageBreak/>
        <w:t>Part Two – Key Facts and Figures</w:t>
      </w:r>
      <w:bookmarkEnd w:id="409"/>
      <w:bookmarkEnd w:id="410"/>
      <w:bookmarkEnd w:id="411"/>
    </w:p>
    <w:p w:rsidR="00572CCB" w:rsidRDefault="00572CCB" w:rsidP="006F1B88">
      <w:pPr>
        <w:pStyle w:val="Heading2"/>
      </w:pPr>
    </w:p>
    <w:p w:rsidR="006F1B88" w:rsidRPr="004F4FF8" w:rsidRDefault="006F1B88" w:rsidP="004F4FF8">
      <w:pPr>
        <w:pStyle w:val="Heading2"/>
      </w:pPr>
      <w:bookmarkStart w:id="413" w:name="_Toc500508183"/>
      <w:bookmarkStart w:id="414" w:name="_Toc504737950"/>
      <w:bookmarkStart w:id="415" w:name="_Toc504742391"/>
      <w:r w:rsidRPr="004F4FF8">
        <w:t>1 Staff Key facts and figures</w:t>
      </w:r>
      <w:bookmarkStart w:id="416" w:name="_Toc400632044"/>
      <w:bookmarkStart w:id="417" w:name="_Toc413069901"/>
      <w:bookmarkEnd w:id="412"/>
      <w:bookmarkEnd w:id="413"/>
      <w:bookmarkEnd w:id="414"/>
      <w:bookmarkEnd w:id="415"/>
    </w:p>
    <w:p w:rsidR="006F1B88" w:rsidRPr="00805B93" w:rsidRDefault="006F1B88" w:rsidP="006F1B88">
      <w:pPr>
        <w:rPr>
          <w:b/>
          <w:szCs w:val="24"/>
        </w:rPr>
      </w:pPr>
      <w:bookmarkStart w:id="418" w:name="_Toc500508184"/>
      <w:bookmarkStart w:id="419" w:name="_Toc504737951"/>
      <w:bookmarkStart w:id="420" w:name="_Toc504742392"/>
      <w:r w:rsidRPr="00805B93">
        <w:rPr>
          <w:b/>
          <w:szCs w:val="24"/>
        </w:rPr>
        <w:t xml:space="preserve">This section presents equality and diversity information for the academic year </w:t>
      </w:r>
      <w:r>
        <w:rPr>
          <w:b/>
          <w:szCs w:val="24"/>
        </w:rPr>
        <w:t>2016-17</w:t>
      </w:r>
      <w:r w:rsidRPr="00805B93">
        <w:rPr>
          <w:b/>
          <w:szCs w:val="24"/>
        </w:rPr>
        <w:t xml:space="preserve"> at the University of Cambridge for staff and students.  Please refer to the notes and definitions in Appendix 1 for a detailed explanation of the data provided.</w:t>
      </w:r>
      <w:bookmarkEnd w:id="418"/>
      <w:bookmarkEnd w:id="419"/>
      <w:bookmarkEnd w:id="420"/>
    </w:p>
    <w:bookmarkEnd w:id="416"/>
    <w:bookmarkEnd w:id="417"/>
    <w:p w:rsidR="006F1B88" w:rsidRPr="00805B93" w:rsidRDefault="006F1B88" w:rsidP="006F1B88">
      <w:pPr>
        <w:rPr>
          <w:szCs w:val="24"/>
        </w:rPr>
      </w:pPr>
    </w:p>
    <w:p w:rsidR="006F1B88" w:rsidRPr="00805B93" w:rsidRDefault="006F1B88" w:rsidP="004F4FF8">
      <w:bookmarkStart w:id="421" w:name="_Toc500508185"/>
      <w:bookmarkStart w:id="422" w:name="_Toc504737952"/>
      <w:bookmarkStart w:id="423" w:name="_Toc504742393"/>
      <w:r w:rsidRPr="00805B93">
        <w:t xml:space="preserve">At 31 July 2017, the University </w:t>
      </w:r>
      <w:r>
        <w:t>had</w:t>
      </w:r>
      <w:r w:rsidRPr="00805B93">
        <w:t xml:space="preserve"> 11,807 employees in four University staff groups (Table 1).</w:t>
      </w:r>
      <w:bookmarkEnd w:id="421"/>
      <w:bookmarkEnd w:id="422"/>
      <w:bookmarkEnd w:id="423"/>
    </w:p>
    <w:p w:rsidR="006F1B88" w:rsidRPr="00805B93" w:rsidRDefault="006F1B88" w:rsidP="004F4FF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2"/>
        <w:gridCol w:w="3978"/>
        <w:gridCol w:w="2743"/>
      </w:tblGrid>
      <w:tr w:rsidR="006F1B88" w:rsidRPr="00805B93" w:rsidTr="0038181D">
        <w:tc>
          <w:tcPr>
            <w:tcW w:w="3252" w:type="dxa"/>
            <w:shd w:val="clear" w:color="auto" w:fill="F2F2F2"/>
          </w:tcPr>
          <w:p w:rsidR="006F1B88" w:rsidRPr="00805B93" w:rsidRDefault="006F1B88" w:rsidP="004F4FF8">
            <w:pPr>
              <w:rPr>
                <w:b/>
              </w:rPr>
            </w:pPr>
            <w:bookmarkStart w:id="424" w:name="_Toc500508186"/>
            <w:bookmarkStart w:id="425" w:name="_Toc504737953"/>
            <w:bookmarkStart w:id="426" w:name="_Toc504742394"/>
            <w:r w:rsidRPr="00805B93">
              <w:rPr>
                <w:b/>
              </w:rPr>
              <w:t>Staff Group</w:t>
            </w:r>
            <w:bookmarkEnd w:id="424"/>
            <w:bookmarkEnd w:id="425"/>
            <w:bookmarkEnd w:id="426"/>
          </w:p>
        </w:tc>
        <w:tc>
          <w:tcPr>
            <w:tcW w:w="3978" w:type="dxa"/>
            <w:shd w:val="clear" w:color="auto" w:fill="F2F2F2"/>
          </w:tcPr>
          <w:p w:rsidR="006F1B88" w:rsidRPr="00805B93" w:rsidRDefault="006F1B88" w:rsidP="004F4FF8">
            <w:pPr>
              <w:rPr>
                <w:b/>
              </w:rPr>
            </w:pPr>
            <w:bookmarkStart w:id="427" w:name="_Toc500508187"/>
            <w:bookmarkStart w:id="428" w:name="_Toc504737954"/>
            <w:bookmarkStart w:id="429" w:name="_Toc504742395"/>
            <w:r w:rsidRPr="00805B93">
              <w:rPr>
                <w:b/>
              </w:rPr>
              <w:t>Number of employees (headcount)</w:t>
            </w:r>
            <w:bookmarkEnd w:id="427"/>
            <w:bookmarkEnd w:id="428"/>
            <w:bookmarkEnd w:id="429"/>
          </w:p>
        </w:tc>
        <w:tc>
          <w:tcPr>
            <w:tcW w:w="2743" w:type="dxa"/>
            <w:shd w:val="clear" w:color="auto" w:fill="F2F2F2"/>
          </w:tcPr>
          <w:p w:rsidR="006F1B88" w:rsidRPr="00805B93" w:rsidRDefault="006F1B88" w:rsidP="004F4FF8">
            <w:pPr>
              <w:rPr>
                <w:b/>
              </w:rPr>
            </w:pPr>
            <w:bookmarkStart w:id="430" w:name="_Toc500508188"/>
            <w:bookmarkStart w:id="431" w:name="_Toc504737955"/>
            <w:bookmarkStart w:id="432" w:name="_Toc504742396"/>
            <w:r w:rsidRPr="00805B93">
              <w:rPr>
                <w:b/>
              </w:rPr>
              <w:t>Percentage of employees</w:t>
            </w:r>
            <w:bookmarkEnd w:id="430"/>
            <w:bookmarkEnd w:id="431"/>
            <w:bookmarkEnd w:id="432"/>
          </w:p>
        </w:tc>
      </w:tr>
      <w:tr w:rsidR="006F1B88" w:rsidRPr="00805B93" w:rsidTr="0038181D">
        <w:tc>
          <w:tcPr>
            <w:tcW w:w="3252" w:type="dxa"/>
            <w:shd w:val="clear" w:color="auto" w:fill="auto"/>
          </w:tcPr>
          <w:p w:rsidR="006F1B88" w:rsidRPr="00805B93" w:rsidRDefault="006F1B88" w:rsidP="004F4FF8">
            <w:bookmarkStart w:id="433" w:name="_Toc500508189"/>
            <w:bookmarkStart w:id="434" w:name="_Toc504737956"/>
            <w:bookmarkStart w:id="435" w:name="_Toc504742397"/>
            <w:r w:rsidRPr="00805B93">
              <w:t>Academic</w:t>
            </w:r>
            <w:bookmarkEnd w:id="433"/>
            <w:bookmarkEnd w:id="434"/>
            <w:bookmarkEnd w:id="435"/>
          </w:p>
        </w:tc>
        <w:tc>
          <w:tcPr>
            <w:tcW w:w="3978" w:type="dxa"/>
            <w:shd w:val="clear" w:color="auto" w:fill="auto"/>
            <w:vAlign w:val="bottom"/>
          </w:tcPr>
          <w:p w:rsidR="006F1B88" w:rsidRPr="00805B93" w:rsidRDefault="006F1B88" w:rsidP="004F4FF8">
            <w:bookmarkStart w:id="436" w:name="_Toc500508190"/>
            <w:bookmarkStart w:id="437" w:name="_Toc504737957"/>
            <w:bookmarkStart w:id="438" w:name="_Toc504742398"/>
            <w:r w:rsidRPr="00805B93">
              <w:t>1,753</w:t>
            </w:r>
            <w:bookmarkEnd w:id="436"/>
            <w:bookmarkEnd w:id="437"/>
            <w:bookmarkEnd w:id="438"/>
          </w:p>
        </w:tc>
        <w:tc>
          <w:tcPr>
            <w:tcW w:w="2743" w:type="dxa"/>
            <w:shd w:val="clear" w:color="auto" w:fill="auto"/>
            <w:vAlign w:val="bottom"/>
          </w:tcPr>
          <w:p w:rsidR="006F1B88" w:rsidRPr="00805B93" w:rsidRDefault="006F1B88" w:rsidP="004F4FF8">
            <w:bookmarkStart w:id="439" w:name="_Toc500508191"/>
            <w:bookmarkStart w:id="440" w:name="_Toc504737958"/>
            <w:bookmarkStart w:id="441" w:name="_Toc504742399"/>
            <w:r w:rsidRPr="00805B93">
              <w:t>14.8%</w:t>
            </w:r>
            <w:bookmarkEnd w:id="439"/>
            <w:bookmarkEnd w:id="440"/>
            <w:bookmarkEnd w:id="441"/>
          </w:p>
        </w:tc>
      </w:tr>
      <w:tr w:rsidR="006F1B88" w:rsidRPr="00805B93" w:rsidTr="0038181D">
        <w:tc>
          <w:tcPr>
            <w:tcW w:w="3252" w:type="dxa"/>
            <w:shd w:val="clear" w:color="auto" w:fill="auto"/>
          </w:tcPr>
          <w:p w:rsidR="006F1B88" w:rsidRPr="00805B93" w:rsidRDefault="006F1B88" w:rsidP="004F4FF8">
            <w:bookmarkStart w:id="442" w:name="_Toc500508192"/>
            <w:bookmarkStart w:id="443" w:name="_Toc504737959"/>
            <w:bookmarkStart w:id="444" w:name="_Toc504742400"/>
            <w:r w:rsidRPr="00805B93">
              <w:t>Academic-Related</w:t>
            </w:r>
            <w:bookmarkEnd w:id="442"/>
            <w:bookmarkEnd w:id="443"/>
            <w:bookmarkEnd w:id="444"/>
          </w:p>
        </w:tc>
        <w:tc>
          <w:tcPr>
            <w:tcW w:w="3978" w:type="dxa"/>
            <w:shd w:val="clear" w:color="auto" w:fill="auto"/>
            <w:vAlign w:val="bottom"/>
          </w:tcPr>
          <w:p w:rsidR="006F1B88" w:rsidRPr="00805B93" w:rsidRDefault="006F1B88" w:rsidP="004F4FF8">
            <w:bookmarkStart w:id="445" w:name="_Toc500508193"/>
            <w:bookmarkStart w:id="446" w:name="_Toc504737960"/>
            <w:bookmarkStart w:id="447" w:name="_Toc504742401"/>
            <w:r w:rsidRPr="00805B93">
              <w:t>2,125</w:t>
            </w:r>
            <w:bookmarkEnd w:id="445"/>
            <w:bookmarkEnd w:id="446"/>
            <w:bookmarkEnd w:id="447"/>
          </w:p>
        </w:tc>
        <w:tc>
          <w:tcPr>
            <w:tcW w:w="2743" w:type="dxa"/>
            <w:shd w:val="clear" w:color="auto" w:fill="auto"/>
            <w:vAlign w:val="bottom"/>
          </w:tcPr>
          <w:p w:rsidR="006F1B88" w:rsidRPr="00805B93" w:rsidRDefault="006F1B88" w:rsidP="004F4FF8">
            <w:bookmarkStart w:id="448" w:name="_Toc500508194"/>
            <w:bookmarkStart w:id="449" w:name="_Toc504737961"/>
            <w:bookmarkStart w:id="450" w:name="_Toc504742402"/>
            <w:r w:rsidRPr="00805B93">
              <w:t>18.0%</w:t>
            </w:r>
            <w:bookmarkEnd w:id="448"/>
            <w:bookmarkEnd w:id="449"/>
            <w:bookmarkEnd w:id="450"/>
          </w:p>
        </w:tc>
      </w:tr>
      <w:tr w:rsidR="006F1B88" w:rsidRPr="00805B93" w:rsidTr="0038181D">
        <w:tc>
          <w:tcPr>
            <w:tcW w:w="3252" w:type="dxa"/>
            <w:shd w:val="clear" w:color="auto" w:fill="auto"/>
          </w:tcPr>
          <w:p w:rsidR="006F1B88" w:rsidRPr="00805B93" w:rsidRDefault="006F1B88" w:rsidP="004F4FF8">
            <w:bookmarkStart w:id="451" w:name="_Toc500508195"/>
            <w:bookmarkStart w:id="452" w:name="_Toc504737962"/>
            <w:bookmarkStart w:id="453" w:name="_Toc504742403"/>
            <w:r w:rsidRPr="00805B93">
              <w:t>Assistant</w:t>
            </w:r>
            <w:bookmarkEnd w:id="451"/>
            <w:bookmarkEnd w:id="452"/>
            <w:bookmarkEnd w:id="453"/>
          </w:p>
        </w:tc>
        <w:tc>
          <w:tcPr>
            <w:tcW w:w="3978" w:type="dxa"/>
            <w:shd w:val="clear" w:color="auto" w:fill="auto"/>
            <w:vAlign w:val="bottom"/>
          </w:tcPr>
          <w:p w:rsidR="006F1B88" w:rsidRPr="00805B93" w:rsidRDefault="006F1B88" w:rsidP="004F4FF8">
            <w:bookmarkStart w:id="454" w:name="_Toc500508196"/>
            <w:bookmarkStart w:id="455" w:name="_Toc504737963"/>
            <w:bookmarkStart w:id="456" w:name="_Toc504742404"/>
            <w:r w:rsidRPr="00805B93">
              <w:t>3,814</w:t>
            </w:r>
            <w:bookmarkEnd w:id="454"/>
            <w:bookmarkEnd w:id="455"/>
            <w:bookmarkEnd w:id="456"/>
          </w:p>
        </w:tc>
        <w:tc>
          <w:tcPr>
            <w:tcW w:w="2743" w:type="dxa"/>
            <w:shd w:val="clear" w:color="auto" w:fill="auto"/>
            <w:vAlign w:val="bottom"/>
          </w:tcPr>
          <w:p w:rsidR="006F1B88" w:rsidRPr="00805B93" w:rsidRDefault="006F1B88" w:rsidP="004F4FF8">
            <w:bookmarkStart w:id="457" w:name="_Toc500508197"/>
            <w:bookmarkStart w:id="458" w:name="_Toc504737964"/>
            <w:bookmarkStart w:id="459" w:name="_Toc504742405"/>
            <w:r w:rsidRPr="00805B93">
              <w:t>32.3%</w:t>
            </w:r>
            <w:bookmarkEnd w:id="457"/>
            <w:bookmarkEnd w:id="458"/>
            <w:bookmarkEnd w:id="459"/>
          </w:p>
        </w:tc>
      </w:tr>
      <w:tr w:rsidR="006F1B88" w:rsidRPr="00805B93" w:rsidTr="0038181D">
        <w:tc>
          <w:tcPr>
            <w:tcW w:w="3252" w:type="dxa"/>
            <w:shd w:val="clear" w:color="auto" w:fill="auto"/>
          </w:tcPr>
          <w:p w:rsidR="006F1B88" w:rsidRPr="00805B93" w:rsidRDefault="006F1B88" w:rsidP="004F4FF8">
            <w:bookmarkStart w:id="460" w:name="_Toc500508198"/>
            <w:bookmarkStart w:id="461" w:name="_Toc504737965"/>
            <w:bookmarkStart w:id="462" w:name="_Toc504742406"/>
            <w:r w:rsidRPr="00805B93">
              <w:t>Researcher</w:t>
            </w:r>
            <w:bookmarkEnd w:id="460"/>
            <w:bookmarkEnd w:id="461"/>
            <w:bookmarkEnd w:id="462"/>
          </w:p>
        </w:tc>
        <w:tc>
          <w:tcPr>
            <w:tcW w:w="3978" w:type="dxa"/>
            <w:shd w:val="clear" w:color="auto" w:fill="auto"/>
            <w:vAlign w:val="bottom"/>
          </w:tcPr>
          <w:p w:rsidR="006F1B88" w:rsidRPr="00805B93" w:rsidRDefault="006F1B88" w:rsidP="004F4FF8">
            <w:bookmarkStart w:id="463" w:name="_Toc500508199"/>
            <w:bookmarkStart w:id="464" w:name="_Toc504737966"/>
            <w:bookmarkStart w:id="465" w:name="_Toc504742407"/>
            <w:r w:rsidRPr="00805B93">
              <w:t>4,115</w:t>
            </w:r>
            <w:bookmarkEnd w:id="463"/>
            <w:bookmarkEnd w:id="464"/>
            <w:bookmarkEnd w:id="465"/>
          </w:p>
        </w:tc>
        <w:tc>
          <w:tcPr>
            <w:tcW w:w="2743" w:type="dxa"/>
            <w:shd w:val="clear" w:color="auto" w:fill="auto"/>
            <w:vAlign w:val="bottom"/>
          </w:tcPr>
          <w:p w:rsidR="006F1B88" w:rsidRPr="00805B93" w:rsidRDefault="006F1B88" w:rsidP="004F4FF8">
            <w:bookmarkStart w:id="466" w:name="_Toc500508200"/>
            <w:bookmarkStart w:id="467" w:name="_Toc504737967"/>
            <w:bookmarkStart w:id="468" w:name="_Toc504742408"/>
            <w:r w:rsidRPr="00805B93">
              <w:t>34.9%</w:t>
            </w:r>
            <w:bookmarkEnd w:id="466"/>
            <w:bookmarkEnd w:id="467"/>
            <w:bookmarkEnd w:id="468"/>
          </w:p>
        </w:tc>
      </w:tr>
      <w:tr w:rsidR="006F1B88" w:rsidRPr="00805B93" w:rsidTr="0038181D">
        <w:tc>
          <w:tcPr>
            <w:tcW w:w="3252" w:type="dxa"/>
            <w:shd w:val="clear" w:color="auto" w:fill="auto"/>
          </w:tcPr>
          <w:p w:rsidR="006F1B88" w:rsidRPr="00805B93" w:rsidRDefault="006F1B88" w:rsidP="004F4FF8">
            <w:bookmarkStart w:id="469" w:name="_Toc500508201"/>
            <w:bookmarkStart w:id="470" w:name="_Toc504737968"/>
            <w:bookmarkStart w:id="471" w:name="_Toc504742409"/>
            <w:r w:rsidRPr="00805B93">
              <w:t>Total</w:t>
            </w:r>
            <w:bookmarkEnd w:id="469"/>
            <w:bookmarkEnd w:id="470"/>
            <w:bookmarkEnd w:id="471"/>
          </w:p>
        </w:tc>
        <w:tc>
          <w:tcPr>
            <w:tcW w:w="3978" w:type="dxa"/>
            <w:shd w:val="clear" w:color="auto" w:fill="auto"/>
            <w:vAlign w:val="bottom"/>
          </w:tcPr>
          <w:p w:rsidR="006F1B88" w:rsidRPr="00805B93" w:rsidRDefault="006F1B88" w:rsidP="004F4FF8">
            <w:bookmarkStart w:id="472" w:name="_Toc500508202"/>
            <w:bookmarkStart w:id="473" w:name="_Toc504737969"/>
            <w:bookmarkStart w:id="474" w:name="_Toc504742410"/>
            <w:r w:rsidRPr="00805B93">
              <w:t>11,807</w:t>
            </w:r>
            <w:bookmarkEnd w:id="472"/>
            <w:bookmarkEnd w:id="473"/>
            <w:bookmarkEnd w:id="474"/>
          </w:p>
        </w:tc>
        <w:tc>
          <w:tcPr>
            <w:tcW w:w="2743" w:type="dxa"/>
            <w:shd w:val="clear" w:color="auto" w:fill="auto"/>
            <w:vAlign w:val="bottom"/>
          </w:tcPr>
          <w:p w:rsidR="006F1B88" w:rsidRPr="00805B93" w:rsidRDefault="006F1B88" w:rsidP="004F4FF8">
            <w:bookmarkStart w:id="475" w:name="_Toc500508203"/>
            <w:bookmarkStart w:id="476" w:name="_Toc504737970"/>
            <w:bookmarkStart w:id="477" w:name="_Toc504742411"/>
            <w:r w:rsidRPr="00805B93">
              <w:t>100.0%</w:t>
            </w:r>
            <w:bookmarkEnd w:id="475"/>
            <w:bookmarkEnd w:id="476"/>
            <w:bookmarkEnd w:id="477"/>
          </w:p>
        </w:tc>
      </w:tr>
    </w:tbl>
    <w:p w:rsidR="006F1B88" w:rsidRPr="00572CCB" w:rsidRDefault="006F1B88" w:rsidP="004F4FF8">
      <w:bookmarkStart w:id="478" w:name="_Toc504742412"/>
      <w:r w:rsidRPr="00572CCB">
        <w:rPr>
          <w:sz w:val="20"/>
        </w:rPr>
        <w:t xml:space="preserve">Table </w:t>
      </w:r>
      <w:r w:rsidR="00495D49" w:rsidRPr="00572CCB">
        <w:rPr>
          <w:sz w:val="20"/>
        </w:rPr>
        <w:fldChar w:fldCharType="begin"/>
      </w:r>
      <w:r w:rsidR="00495D49" w:rsidRPr="00572CCB">
        <w:rPr>
          <w:sz w:val="20"/>
        </w:rPr>
        <w:instrText xml:space="preserve"> SEQ Table \* ARABIC </w:instrText>
      </w:r>
      <w:r w:rsidR="00495D49" w:rsidRPr="00572CCB">
        <w:rPr>
          <w:sz w:val="20"/>
        </w:rPr>
        <w:fldChar w:fldCharType="separate"/>
      </w:r>
      <w:r w:rsidR="00D2136E">
        <w:rPr>
          <w:noProof/>
          <w:sz w:val="20"/>
        </w:rPr>
        <w:t>1</w:t>
      </w:r>
      <w:r w:rsidR="00495D49" w:rsidRPr="00572CCB">
        <w:rPr>
          <w:noProof/>
          <w:sz w:val="20"/>
        </w:rPr>
        <w:fldChar w:fldCharType="end"/>
      </w:r>
      <w:r w:rsidRPr="00572CCB">
        <w:rPr>
          <w:sz w:val="20"/>
        </w:rPr>
        <w:t xml:space="preserve"> Count by staff group</w:t>
      </w:r>
      <w:bookmarkEnd w:id="478"/>
    </w:p>
    <w:p w:rsidR="006F1B88" w:rsidRPr="00983CFD" w:rsidRDefault="006F1B88" w:rsidP="006F1B88">
      <w:pPr>
        <w:pStyle w:val="Caption"/>
      </w:pPr>
    </w:p>
    <w:p w:rsidR="006F1B88" w:rsidRPr="004F4FF8" w:rsidRDefault="006F1B88" w:rsidP="004F4FF8">
      <w:pPr>
        <w:pStyle w:val="ListParagraph"/>
        <w:numPr>
          <w:ilvl w:val="0"/>
          <w:numId w:val="9"/>
        </w:numPr>
        <w:rPr>
          <w:color w:val="C00000"/>
        </w:rPr>
      </w:pPr>
      <w:bookmarkStart w:id="479" w:name="_Toc504742413"/>
      <w:r w:rsidRPr="00805B93">
        <w:t>The gender breakdown in the University was 50.1% (5,918) female and 49.9% (5,889) male</w:t>
      </w:r>
      <w:r>
        <w:t xml:space="preserve"> </w:t>
      </w:r>
      <w:r w:rsidRPr="00F54EC0">
        <w:t>(Figure 1</w:t>
      </w:r>
      <w:r w:rsidRPr="00983CFD">
        <w:t>).</w:t>
      </w:r>
      <w:bookmarkEnd w:id="479"/>
    </w:p>
    <w:p w:rsidR="006F1B88" w:rsidRPr="00F54EC0" w:rsidRDefault="006F1B88" w:rsidP="004F4FF8">
      <w:pPr>
        <w:pStyle w:val="ListParagraph"/>
        <w:numPr>
          <w:ilvl w:val="0"/>
          <w:numId w:val="9"/>
        </w:numPr>
      </w:pPr>
      <w:bookmarkStart w:id="480" w:name="_Toc504742414"/>
      <w:r w:rsidRPr="00F54EC0">
        <w:t>84.1% (9,929) employees had a known disclosed ethnic background. Of these staff</w:t>
      </w:r>
      <w:r>
        <w:t>,</w:t>
      </w:r>
      <w:r w:rsidRPr="00F54EC0">
        <w:t xml:space="preserve"> 12.4% (1,234) </w:t>
      </w:r>
      <w:r>
        <w:t xml:space="preserve">were </w:t>
      </w:r>
      <w:r w:rsidRPr="00F54EC0">
        <w:t>Black and Minority Ethnic (BME), 28.0% White - Other and 59.6% White – British (2,553 and 6,142 respectively).</w:t>
      </w:r>
      <w:bookmarkEnd w:id="480"/>
    </w:p>
    <w:p w:rsidR="006F1B88" w:rsidRPr="00F54EC0" w:rsidRDefault="006F1B88" w:rsidP="004F4FF8">
      <w:pPr>
        <w:pStyle w:val="ListParagraph"/>
        <w:numPr>
          <w:ilvl w:val="0"/>
          <w:numId w:val="9"/>
        </w:numPr>
      </w:pPr>
      <w:bookmarkStart w:id="481" w:name="_Toc504742415"/>
      <w:r w:rsidRPr="00F54EC0">
        <w:t>2.2% (263) of all employees disclosed having a disability</w:t>
      </w:r>
      <w:bookmarkEnd w:id="481"/>
      <w:r w:rsidRPr="00F54EC0">
        <w:t xml:space="preserve"> </w:t>
      </w:r>
    </w:p>
    <w:p w:rsidR="006F1B88" w:rsidRPr="00F54EC0" w:rsidRDefault="006F1B88" w:rsidP="004F4FF8">
      <w:pPr>
        <w:pStyle w:val="ListParagraph"/>
        <w:numPr>
          <w:ilvl w:val="0"/>
          <w:numId w:val="9"/>
        </w:numPr>
      </w:pPr>
      <w:bookmarkStart w:id="482" w:name="_Toc504742416"/>
      <w:r w:rsidRPr="00F54EC0">
        <w:t>The University now holds sexual orientation information for 43.9% of all staff. 5.8% of staff who declared their sexual orientation were LGB.</w:t>
      </w:r>
      <w:bookmarkEnd w:id="482"/>
    </w:p>
    <w:p w:rsidR="006F1B88" w:rsidRPr="00F54EC0" w:rsidRDefault="006F1B88" w:rsidP="004F4FF8">
      <w:pPr>
        <w:pStyle w:val="ListParagraph"/>
        <w:numPr>
          <w:ilvl w:val="0"/>
          <w:numId w:val="9"/>
        </w:numPr>
      </w:pPr>
      <w:bookmarkStart w:id="483" w:name="_Toc504742417"/>
      <w:r w:rsidRPr="00F54EC0">
        <w:t>The University now holds religion and belief information for 43.8% of all staff. 34.4% of staff who declared their religious beliefs were Christian and 57.2% had no religion.</w:t>
      </w:r>
      <w:bookmarkEnd w:id="483"/>
    </w:p>
    <w:p w:rsidR="006F1B88" w:rsidRPr="00634E8C" w:rsidRDefault="006F1B88" w:rsidP="006F1B88">
      <w:pPr>
        <w:pStyle w:val="ListParagraph"/>
        <w:rPr>
          <w:color w:val="C00000"/>
        </w:rPr>
      </w:pPr>
    </w:p>
    <w:p w:rsidR="006F1B88" w:rsidRPr="00634E8C" w:rsidRDefault="006F1B88" w:rsidP="006F1B88">
      <w:pPr>
        <w:keepNext/>
        <w:rPr>
          <w:color w:val="C00000"/>
        </w:rPr>
      </w:pPr>
      <w:bookmarkStart w:id="484" w:name="_Toc500508204"/>
      <w:bookmarkStart w:id="485" w:name="_Toc504737971"/>
      <w:bookmarkStart w:id="486" w:name="_Toc504742418"/>
      <w:r>
        <w:rPr>
          <w:noProof/>
          <w:color w:val="C00000"/>
        </w:rPr>
        <w:drawing>
          <wp:inline distT="0" distB="0" distL="0" distR="0" wp14:anchorId="1E44E411" wp14:editId="53EE2123">
            <wp:extent cx="5450205" cy="2749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0205" cy="2749550"/>
                    </a:xfrm>
                    <a:prstGeom prst="rect">
                      <a:avLst/>
                    </a:prstGeom>
                    <a:noFill/>
                  </pic:spPr>
                </pic:pic>
              </a:graphicData>
            </a:graphic>
          </wp:inline>
        </w:drawing>
      </w:r>
      <w:bookmarkEnd w:id="484"/>
      <w:bookmarkEnd w:id="485"/>
      <w:bookmarkEnd w:id="486"/>
    </w:p>
    <w:p w:rsidR="006F1B88" w:rsidRPr="00572CCB" w:rsidRDefault="006F1B88" w:rsidP="006F1B88">
      <w:pPr>
        <w:pStyle w:val="Caption"/>
        <w:ind w:firstLine="0"/>
        <w:rPr>
          <w:rFonts w:ascii="Arial" w:hAnsi="Arial" w:cs="Arial"/>
          <w:sz w:val="20"/>
          <w:szCs w:val="20"/>
        </w:rPr>
      </w:pPr>
      <w:bookmarkStart w:id="487" w:name="_Toc417290955"/>
      <w:r w:rsidRPr="00572CCB">
        <w:rPr>
          <w:rFonts w:ascii="Arial" w:hAnsi="Arial" w:cs="Arial"/>
          <w:sz w:val="20"/>
          <w:szCs w:val="20"/>
        </w:rPr>
        <w:t xml:space="preserve">Figure </w:t>
      </w:r>
      <w:r w:rsidR="00495D49" w:rsidRPr="00572CCB">
        <w:rPr>
          <w:rFonts w:ascii="Arial" w:hAnsi="Arial" w:cs="Arial"/>
          <w:sz w:val="20"/>
          <w:szCs w:val="20"/>
        </w:rPr>
        <w:fldChar w:fldCharType="begin"/>
      </w:r>
      <w:r w:rsidR="00495D49" w:rsidRPr="00572CCB">
        <w:rPr>
          <w:rFonts w:ascii="Arial" w:hAnsi="Arial" w:cs="Arial"/>
          <w:sz w:val="20"/>
          <w:szCs w:val="20"/>
        </w:rPr>
        <w:instrText xml:space="preserve"> SEQ Figure \* ARABIC </w:instrText>
      </w:r>
      <w:r w:rsidR="00495D49" w:rsidRPr="00572CCB">
        <w:rPr>
          <w:rFonts w:ascii="Arial" w:hAnsi="Arial" w:cs="Arial"/>
          <w:sz w:val="20"/>
          <w:szCs w:val="20"/>
        </w:rPr>
        <w:fldChar w:fldCharType="separate"/>
      </w:r>
      <w:r w:rsidR="00D2136E">
        <w:rPr>
          <w:rFonts w:ascii="Arial" w:hAnsi="Arial" w:cs="Arial"/>
          <w:noProof/>
          <w:sz w:val="20"/>
          <w:szCs w:val="20"/>
        </w:rPr>
        <w:t>1</w:t>
      </w:r>
      <w:r w:rsidR="00495D49" w:rsidRPr="00572CCB">
        <w:rPr>
          <w:rFonts w:ascii="Arial" w:hAnsi="Arial" w:cs="Arial"/>
          <w:noProof/>
          <w:sz w:val="20"/>
          <w:szCs w:val="20"/>
        </w:rPr>
        <w:fldChar w:fldCharType="end"/>
      </w:r>
      <w:r w:rsidRPr="00572CCB">
        <w:rPr>
          <w:rFonts w:ascii="Arial" w:hAnsi="Arial" w:cs="Arial"/>
          <w:sz w:val="20"/>
          <w:szCs w:val="20"/>
        </w:rPr>
        <w:t xml:space="preserve">: Headcount </w:t>
      </w:r>
      <w:bookmarkEnd w:id="487"/>
      <w:r w:rsidRPr="00572CCB">
        <w:rPr>
          <w:rFonts w:ascii="Arial" w:hAnsi="Arial" w:cs="Arial"/>
          <w:sz w:val="20"/>
          <w:szCs w:val="20"/>
        </w:rPr>
        <w:t>and diversity summary as at 31 July 2017</w:t>
      </w:r>
    </w:p>
    <w:p w:rsidR="006F1B88" w:rsidRPr="00634E8C" w:rsidRDefault="006F1B88" w:rsidP="006F1B88">
      <w:pPr>
        <w:rPr>
          <w:b/>
          <w:color w:val="C00000"/>
          <w:sz w:val="28"/>
          <w:szCs w:val="24"/>
        </w:rPr>
      </w:pPr>
      <w:bookmarkStart w:id="488" w:name="_Toc440467498"/>
      <w:bookmarkStart w:id="489" w:name="_Toc400632047"/>
      <w:bookmarkStart w:id="490" w:name="_Toc413069904"/>
    </w:p>
    <w:p w:rsidR="00572CCB" w:rsidRDefault="00572CCB" w:rsidP="006F1B88">
      <w:pPr>
        <w:pStyle w:val="Heading2"/>
      </w:pPr>
    </w:p>
    <w:p w:rsidR="00572CCB" w:rsidRDefault="00572CCB" w:rsidP="006F1B88">
      <w:pPr>
        <w:pStyle w:val="Heading2"/>
      </w:pPr>
    </w:p>
    <w:p w:rsidR="00572CCB" w:rsidRDefault="00572CCB" w:rsidP="006F1B88">
      <w:pPr>
        <w:pStyle w:val="Heading2"/>
      </w:pPr>
    </w:p>
    <w:p w:rsidR="006F1B88" w:rsidRPr="00565276" w:rsidRDefault="006F1B88" w:rsidP="006F1B88">
      <w:pPr>
        <w:pStyle w:val="Heading2"/>
      </w:pPr>
      <w:bookmarkStart w:id="491" w:name="_Toc500508205"/>
      <w:bookmarkStart w:id="492" w:name="_Toc504737972"/>
      <w:bookmarkStart w:id="493" w:name="_Toc504742419"/>
      <w:r w:rsidRPr="00565276">
        <w:lastRenderedPageBreak/>
        <w:t>1.1 Gende</w:t>
      </w:r>
      <w:bookmarkEnd w:id="488"/>
      <w:r w:rsidR="00572CCB">
        <w:t>r</w:t>
      </w:r>
      <w:bookmarkEnd w:id="491"/>
      <w:bookmarkEnd w:id="492"/>
      <w:bookmarkEnd w:id="493"/>
    </w:p>
    <w:p w:rsidR="00572CCB" w:rsidRDefault="00572CCB" w:rsidP="006F1B88">
      <w:pPr>
        <w:pStyle w:val="Heading3"/>
        <w:rPr>
          <w:rFonts w:ascii="Calibri" w:hAnsi="Calibri"/>
          <w:b/>
        </w:rPr>
      </w:pPr>
      <w:bookmarkStart w:id="494" w:name="_Toc440467499"/>
    </w:p>
    <w:p w:rsidR="006F1B88" w:rsidRPr="00572CCB" w:rsidRDefault="006F1B88" w:rsidP="00572CCB">
      <w:pPr>
        <w:pStyle w:val="Heading3"/>
      </w:pPr>
      <w:bookmarkStart w:id="495" w:name="_Toc500508206"/>
      <w:bookmarkStart w:id="496" w:name="_Toc504737973"/>
      <w:bookmarkStart w:id="497" w:name="_Toc504742420"/>
      <w:r w:rsidRPr="00572CCB">
        <w:t>Staff groups and grades</w:t>
      </w:r>
      <w:bookmarkEnd w:id="489"/>
      <w:bookmarkEnd w:id="490"/>
      <w:bookmarkEnd w:id="494"/>
      <w:bookmarkEnd w:id="495"/>
      <w:bookmarkEnd w:id="496"/>
      <w:bookmarkEnd w:id="497"/>
    </w:p>
    <w:p w:rsidR="006F1B88" w:rsidRPr="00634E8C" w:rsidRDefault="006F1B88" w:rsidP="006F1B88">
      <w:pPr>
        <w:rPr>
          <w:color w:val="C00000"/>
          <w:szCs w:val="24"/>
        </w:rPr>
      </w:pPr>
    </w:p>
    <w:p w:rsidR="006F1B88" w:rsidRPr="00634E8C" w:rsidRDefault="006F1B88" w:rsidP="006F1B88">
      <w:pPr>
        <w:rPr>
          <w:color w:val="C00000"/>
          <w:szCs w:val="24"/>
        </w:rPr>
      </w:pPr>
    </w:p>
    <w:p w:rsidR="006F1B88" w:rsidRPr="00634E8C" w:rsidRDefault="006F1B88" w:rsidP="004F4FF8">
      <w:bookmarkStart w:id="498" w:name="_Toc504742421"/>
      <w:r>
        <w:rPr>
          <w:noProof/>
        </w:rPr>
        <w:drawing>
          <wp:inline distT="0" distB="0" distL="0" distR="0" wp14:anchorId="717A280F" wp14:editId="765FBA50">
            <wp:extent cx="5450205" cy="2749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0205" cy="2749550"/>
                    </a:xfrm>
                    <a:prstGeom prst="rect">
                      <a:avLst/>
                    </a:prstGeom>
                    <a:noFill/>
                  </pic:spPr>
                </pic:pic>
              </a:graphicData>
            </a:graphic>
          </wp:inline>
        </w:drawing>
      </w:r>
      <w:bookmarkEnd w:id="498"/>
    </w:p>
    <w:p w:rsidR="006F1B88" w:rsidRPr="00572CCB" w:rsidRDefault="006F1B88" w:rsidP="006F1B88">
      <w:pPr>
        <w:pStyle w:val="Caption"/>
        <w:ind w:firstLine="0"/>
        <w:rPr>
          <w:rFonts w:ascii="Arial" w:hAnsi="Arial"/>
          <w:sz w:val="20"/>
        </w:rPr>
      </w:pPr>
      <w:r w:rsidRPr="00572CCB">
        <w:rPr>
          <w:rFonts w:ascii="Arial" w:hAnsi="Arial"/>
          <w:sz w:val="20"/>
        </w:rPr>
        <w:t xml:space="preserve">Figure </w:t>
      </w:r>
      <w:r w:rsidR="00495D49" w:rsidRPr="00572CCB">
        <w:rPr>
          <w:rFonts w:ascii="Arial" w:hAnsi="Arial"/>
          <w:sz w:val="20"/>
        </w:rPr>
        <w:fldChar w:fldCharType="begin"/>
      </w:r>
      <w:r w:rsidR="00495D49" w:rsidRPr="00572CCB">
        <w:rPr>
          <w:rFonts w:ascii="Arial" w:hAnsi="Arial"/>
          <w:sz w:val="20"/>
        </w:rPr>
        <w:instrText xml:space="preserve"> SEQ Figure \* ARABIC </w:instrText>
      </w:r>
      <w:r w:rsidR="00495D49" w:rsidRPr="00572CCB">
        <w:rPr>
          <w:rFonts w:ascii="Arial" w:hAnsi="Arial"/>
          <w:sz w:val="20"/>
        </w:rPr>
        <w:fldChar w:fldCharType="separate"/>
      </w:r>
      <w:r w:rsidR="00D2136E">
        <w:rPr>
          <w:rFonts w:ascii="Arial" w:hAnsi="Arial"/>
          <w:noProof/>
          <w:sz w:val="20"/>
        </w:rPr>
        <w:t>2</w:t>
      </w:r>
      <w:r w:rsidR="00495D49" w:rsidRPr="00572CCB">
        <w:rPr>
          <w:rFonts w:ascii="Arial" w:hAnsi="Arial"/>
          <w:noProof/>
          <w:sz w:val="20"/>
        </w:rPr>
        <w:fldChar w:fldCharType="end"/>
      </w:r>
      <w:r w:rsidRPr="00572CCB">
        <w:rPr>
          <w:rFonts w:ascii="Arial" w:hAnsi="Arial"/>
          <w:sz w:val="20"/>
        </w:rPr>
        <w:t>:  Gender breakdown by staff group</w:t>
      </w:r>
    </w:p>
    <w:p w:rsidR="006F1B88" w:rsidRPr="00634E8C" w:rsidRDefault="006F1B88" w:rsidP="006F1B88">
      <w:pPr>
        <w:rPr>
          <w:color w:val="C00000"/>
          <w:szCs w:val="24"/>
        </w:rPr>
      </w:pPr>
    </w:p>
    <w:p w:rsidR="006F1B88" w:rsidRPr="009B33BB" w:rsidRDefault="006F1B88" w:rsidP="004F4FF8">
      <w:bookmarkStart w:id="499" w:name="_Toc500508207"/>
      <w:bookmarkStart w:id="500" w:name="_Toc504737974"/>
      <w:bookmarkStart w:id="501" w:name="_Toc504742422"/>
      <w:r w:rsidRPr="009B33BB">
        <w:t>Figure 2 shows the number and proportion of women and men in each of the University’s four staff groups. Women comprise</w:t>
      </w:r>
      <w:r>
        <w:t>d</w:t>
      </w:r>
      <w:r w:rsidRPr="009B33BB">
        <w:t xml:space="preserve"> 29.1% of Academic staff and 62.0% (2,363) of Assistant staff.</w:t>
      </w:r>
      <w:bookmarkEnd w:id="499"/>
      <w:bookmarkEnd w:id="500"/>
      <w:bookmarkEnd w:id="501"/>
    </w:p>
    <w:p w:rsidR="006F1B88" w:rsidRPr="009B33BB" w:rsidRDefault="006F1B88" w:rsidP="004F4FF8"/>
    <w:p w:rsidR="006F1B88" w:rsidRPr="00634E8C" w:rsidRDefault="006F1B88" w:rsidP="004F4FF8">
      <w:pPr>
        <w:rPr>
          <w:color w:val="C00000"/>
        </w:rPr>
      </w:pPr>
      <w:bookmarkStart w:id="502" w:name="_Toc500508208"/>
      <w:bookmarkStart w:id="503" w:name="_Toc504737975"/>
      <w:bookmarkStart w:id="504" w:name="_Toc504742423"/>
      <w:r w:rsidRPr="009B33BB">
        <w:t>25.9% of all staff were employed on Grade 7. The percentage of female employees in each grade increases from 55.4% (237) at Grade 1 up to 72.1% (662) at Grade 4 and then decreases through the remaining grades to 19.0% (145) at the Grade 12 (Figure 3).</w:t>
      </w:r>
      <w:r w:rsidRPr="00C434A0">
        <w:t xml:space="preserve"> </w:t>
      </w:r>
      <w:r w:rsidRPr="009B33BB">
        <w:t>The high percentage of female employees at Grade 4 corresponds with the high percentage of Assistant staff who are female.</w:t>
      </w:r>
      <w:bookmarkEnd w:id="502"/>
      <w:bookmarkEnd w:id="503"/>
      <w:bookmarkEnd w:id="504"/>
      <w:r w:rsidRPr="00634E8C">
        <w:rPr>
          <w:color w:val="C00000"/>
        </w:rPr>
        <w:t xml:space="preserve">  </w:t>
      </w:r>
    </w:p>
    <w:p w:rsidR="006F1B88" w:rsidRPr="009B33BB" w:rsidRDefault="006F1B88" w:rsidP="006F1B88">
      <w:pPr>
        <w:rPr>
          <w:szCs w:val="24"/>
        </w:rPr>
      </w:pPr>
    </w:p>
    <w:p w:rsidR="006F1B88" w:rsidRPr="00634E8C" w:rsidRDefault="006F1B88" w:rsidP="006F1B88">
      <w:pPr>
        <w:rPr>
          <w:color w:val="C00000"/>
          <w:szCs w:val="24"/>
        </w:rPr>
      </w:pPr>
    </w:p>
    <w:p w:rsidR="006F1B88" w:rsidRPr="009B33BB" w:rsidRDefault="006F1B88" w:rsidP="004F4FF8">
      <w:bookmarkStart w:id="505" w:name="_Toc500508209"/>
      <w:bookmarkStart w:id="506" w:name="_Toc504737976"/>
      <w:bookmarkStart w:id="507" w:name="_Toc504742424"/>
      <w:r>
        <w:rPr>
          <w:noProof/>
        </w:rPr>
        <w:drawing>
          <wp:inline distT="0" distB="0" distL="0" distR="0" wp14:anchorId="517B7A6F" wp14:editId="0914D968">
            <wp:extent cx="5450205" cy="2749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0205" cy="2749550"/>
                    </a:xfrm>
                    <a:prstGeom prst="rect">
                      <a:avLst/>
                    </a:prstGeom>
                    <a:noFill/>
                  </pic:spPr>
                </pic:pic>
              </a:graphicData>
            </a:graphic>
          </wp:inline>
        </w:drawing>
      </w:r>
      <w:bookmarkEnd w:id="505"/>
      <w:bookmarkEnd w:id="506"/>
      <w:bookmarkEnd w:id="507"/>
    </w:p>
    <w:p w:rsidR="006F1B88" w:rsidRPr="00572CCB" w:rsidRDefault="006F1B88" w:rsidP="006F1B88">
      <w:pPr>
        <w:pStyle w:val="Caption"/>
        <w:ind w:firstLine="0"/>
        <w:rPr>
          <w:rFonts w:ascii="Arial" w:hAnsi="Arial" w:cs="Arial"/>
          <w:color w:val="C00000"/>
          <w:sz w:val="20"/>
          <w:szCs w:val="20"/>
        </w:rPr>
      </w:pPr>
      <w:bookmarkStart w:id="508" w:name="_Toc417290959"/>
      <w:r w:rsidRPr="00572CCB">
        <w:rPr>
          <w:rFonts w:ascii="Arial" w:hAnsi="Arial" w:cs="Arial"/>
          <w:sz w:val="20"/>
          <w:szCs w:val="20"/>
        </w:rPr>
        <w:t>Figure 3:  Gender breakdown by grade</w:t>
      </w:r>
      <w:bookmarkEnd w:id="508"/>
    </w:p>
    <w:p w:rsidR="006F1B88" w:rsidRPr="00634E8C" w:rsidRDefault="006F1B88" w:rsidP="006F1B88">
      <w:pPr>
        <w:rPr>
          <w:color w:val="C00000"/>
        </w:rPr>
      </w:pPr>
    </w:p>
    <w:p w:rsidR="00150E26" w:rsidRDefault="00150E26" w:rsidP="006F1B88">
      <w:pPr>
        <w:pStyle w:val="Heading3"/>
        <w:rPr>
          <w:rFonts w:ascii="Calibri" w:hAnsi="Calibri"/>
          <w:b/>
        </w:rPr>
      </w:pPr>
      <w:bookmarkStart w:id="509" w:name="_Toc400632048"/>
      <w:bookmarkStart w:id="510" w:name="_Toc413069905"/>
      <w:bookmarkStart w:id="511" w:name="_Toc440467500"/>
    </w:p>
    <w:p w:rsidR="00150E26" w:rsidRDefault="00150E26" w:rsidP="006F1B88">
      <w:pPr>
        <w:pStyle w:val="Heading3"/>
        <w:rPr>
          <w:rFonts w:ascii="Calibri" w:hAnsi="Calibri"/>
          <w:b/>
        </w:rPr>
      </w:pPr>
    </w:p>
    <w:p w:rsidR="006F1B88" w:rsidRPr="004F4FF8" w:rsidRDefault="006F1B88" w:rsidP="004F4FF8">
      <w:pPr>
        <w:pStyle w:val="Heading3"/>
      </w:pPr>
      <w:bookmarkStart w:id="512" w:name="_Toc500508210"/>
      <w:bookmarkStart w:id="513" w:name="_Toc504737977"/>
      <w:bookmarkStart w:id="514" w:name="_Toc504742425"/>
      <w:r w:rsidRPr="004F4FF8">
        <w:t>Academic staff type</w:t>
      </w:r>
      <w:bookmarkEnd w:id="509"/>
      <w:bookmarkEnd w:id="510"/>
      <w:bookmarkEnd w:id="511"/>
      <w:bookmarkEnd w:id="512"/>
      <w:bookmarkEnd w:id="513"/>
      <w:bookmarkEnd w:id="514"/>
    </w:p>
    <w:p w:rsidR="006F1B88" w:rsidRPr="00634E8C" w:rsidRDefault="006F1B88" w:rsidP="006F1B88">
      <w:pPr>
        <w:rPr>
          <w:color w:val="C00000"/>
          <w:szCs w:val="24"/>
        </w:rPr>
      </w:pPr>
    </w:p>
    <w:p w:rsidR="006F1B88" w:rsidRPr="00634E8C" w:rsidRDefault="006F1B88" w:rsidP="006F1B88">
      <w:pPr>
        <w:keepNext/>
        <w:rPr>
          <w:color w:val="C00000"/>
        </w:rPr>
      </w:pPr>
      <w:bookmarkStart w:id="515" w:name="_Toc500508211"/>
      <w:bookmarkStart w:id="516" w:name="_Toc504737978"/>
      <w:bookmarkStart w:id="517" w:name="_Toc504742426"/>
      <w:r>
        <w:rPr>
          <w:noProof/>
          <w:color w:val="C00000"/>
        </w:rPr>
        <w:drawing>
          <wp:inline distT="0" distB="0" distL="0" distR="0" wp14:anchorId="7FE51F87" wp14:editId="13F77974">
            <wp:extent cx="5456555" cy="2755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6555" cy="2755900"/>
                    </a:xfrm>
                    <a:prstGeom prst="rect">
                      <a:avLst/>
                    </a:prstGeom>
                    <a:noFill/>
                  </pic:spPr>
                </pic:pic>
              </a:graphicData>
            </a:graphic>
          </wp:inline>
        </w:drawing>
      </w:r>
      <w:bookmarkEnd w:id="515"/>
      <w:bookmarkEnd w:id="516"/>
      <w:bookmarkEnd w:id="517"/>
    </w:p>
    <w:p w:rsidR="006F1B88" w:rsidRPr="00572CCB" w:rsidRDefault="006F1B88" w:rsidP="006F1B88">
      <w:pPr>
        <w:pStyle w:val="Caption"/>
        <w:ind w:firstLine="0"/>
        <w:jc w:val="both"/>
        <w:rPr>
          <w:rFonts w:ascii="Arial" w:hAnsi="Arial" w:cs="Arial"/>
          <w:sz w:val="20"/>
          <w:szCs w:val="20"/>
        </w:rPr>
      </w:pPr>
      <w:r w:rsidRPr="00572CCB">
        <w:rPr>
          <w:rFonts w:ascii="Arial" w:hAnsi="Arial" w:cs="Arial"/>
          <w:sz w:val="20"/>
          <w:szCs w:val="20"/>
        </w:rPr>
        <w:t xml:space="preserve">Figure 4 Proportion of Academic staff who were female, University of Cambridge 2015-17 and Russell Group average (2014/15 and 2015/16 data) </w:t>
      </w:r>
    </w:p>
    <w:p w:rsidR="006F1B88" w:rsidRPr="00DF62D0" w:rsidRDefault="006F1B88" w:rsidP="006F1B88"/>
    <w:p w:rsidR="006F1B88" w:rsidRPr="00DF62D0" w:rsidRDefault="006F1B88" w:rsidP="006F1B88">
      <w:pPr>
        <w:rPr>
          <w:szCs w:val="24"/>
        </w:rPr>
      </w:pPr>
      <w:bookmarkStart w:id="518" w:name="_Toc500508212"/>
      <w:bookmarkStart w:id="519" w:name="_Toc504737979"/>
      <w:bookmarkStart w:id="520" w:name="_Toc504742427"/>
      <w:r w:rsidRPr="00DF62D0">
        <w:rPr>
          <w:szCs w:val="24"/>
        </w:rPr>
        <w:t>In July 2017 29.1% of Academic staff at the University were female, with no change from the previous year and below the average percentage for Russell Group institutions (Figure 4).  They represented 36.4% of University lecturers, 35.1% of Senior Lecturers and 27.8% of Readers.  18.0% of professors were female (Figure 5).</w:t>
      </w:r>
      <w:bookmarkEnd w:id="518"/>
      <w:bookmarkEnd w:id="519"/>
      <w:bookmarkEnd w:id="520"/>
      <w:r w:rsidRPr="00DF62D0">
        <w:rPr>
          <w:szCs w:val="24"/>
        </w:rPr>
        <w:t xml:space="preserve"> </w:t>
      </w:r>
    </w:p>
    <w:p w:rsidR="006F1B88" w:rsidRPr="00634E8C" w:rsidRDefault="006F1B88" w:rsidP="006F1B88">
      <w:pPr>
        <w:rPr>
          <w:color w:val="C00000"/>
        </w:rPr>
      </w:pPr>
    </w:p>
    <w:p w:rsidR="006F1B88" w:rsidRPr="00634E8C" w:rsidRDefault="006F1B88" w:rsidP="006F1B88">
      <w:pPr>
        <w:keepNext/>
        <w:rPr>
          <w:color w:val="C00000"/>
        </w:rPr>
      </w:pPr>
      <w:bookmarkStart w:id="521" w:name="_Toc500508213"/>
      <w:bookmarkStart w:id="522" w:name="_Toc504737980"/>
      <w:bookmarkStart w:id="523" w:name="_Toc504742428"/>
      <w:r>
        <w:rPr>
          <w:noProof/>
          <w:color w:val="C00000"/>
        </w:rPr>
        <w:drawing>
          <wp:inline distT="0" distB="0" distL="0" distR="0" wp14:anchorId="17FB10EA" wp14:editId="15C49636">
            <wp:extent cx="5450205" cy="2749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0205" cy="2749550"/>
                    </a:xfrm>
                    <a:prstGeom prst="rect">
                      <a:avLst/>
                    </a:prstGeom>
                    <a:noFill/>
                  </pic:spPr>
                </pic:pic>
              </a:graphicData>
            </a:graphic>
          </wp:inline>
        </w:drawing>
      </w:r>
      <w:bookmarkEnd w:id="521"/>
      <w:bookmarkEnd w:id="522"/>
      <w:bookmarkEnd w:id="523"/>
    </w:p>
    <w:p w:rsidR="006F1B88" w:rsidRPr="00572CCB" w:rsidRDefault="006F1B88" w:rsidP="006F1B88">
      <w:pPr>
        <w:pStyle w:val="Caption"/>
        <w:ind w:firstLine="0"/>
        <w:rPr>
          <w:rFonts w:ascii="Arial" w:hAnsi="Arial" w:cs="Arial"/>
          <w:sz w:val="20"/>
          <w:szCs w:val="20"/>
        </w:rPr>
      </w:pPr>
      <w:bookmarkStart w:id="524" w:name="_Toc417290960"/>
      <w:r w:rsidRPr="00572CCB">
        <w:rPr>
          <w:rFonts w:ascii="Arial" w:hAnsi="Arial" w:cs="Arial"/>
          <w:sz w:val="20"/>
          <w:szCs w:val="20"/>
        </w:rPr>
        <w:t>Figure 5:  Gender breakdown of Academic staff</w:t>
      </w:r>
      <w:bookmarkEnd w:id="524"/>
      <w:r w:rsidRPr="00572CCB">
        <w:rPr>
          <w:rFonts w:ascii="Arial" w:hAnsi="Arial" w:cs="Arial"/>
          <w:sz w:val="20"/>
          <w:szCs w:val="20"/>
        </w:rPr>
        <w:t xml:space="preserve"> 2017</w:t>
      </w:r>
    </w:p>
    <w:p w:rsidR="006F1B88" w:rsidRPr="00634E8C" w:rsidRDefault="006F1B88" w:rsidP="006F1B88">
      <w:pPr>
        <w:rPr>
          <w:color w:val="C00000"/>
        </w:rPr>
      </w:pPr>
    </w:p>
    <w:p w:rsidR="006F1B88" w:rsidRPr="0029577F" w:rsidRDefault="006F1B88" w:rsidP="006F1B88">
      <w:pPr>
        <w:rPr>
          <w:szCs w:val="24"/>
        </w:rPr>
      </w:pPr>
      <w:bookmarkStart w:id="525" w:name="_Toc500508214"/>
      <w:bookmarkStart w:id="526" w:name="_Toc504737981"/>
      <w:bookmarkStart w:id="527" w:name="_Toc504742429"/>
      <w:r w:rsidRPr="0029577F">
        <w:rPr>
          <w:szCs w:val="24"/>
        </w:rPr>
        <w:t xml:space="preserve">Since 2015 the University has seen a gradual rise in the proportion of women within each of the Academic positions, with the exception of Senior Lecturer which decreased </w:t>
      </w:r>
      <w:r>
        <w:rPr>
          <w:szCs w:val="24"/>
        </w:rPr>
        <w:t xml:space="preserve">as staff have been promoted </w:t>
      </w:r>
      <w:r w:rsidRPr="0029577F">
        <w:rPr>
          <w:szCs w:val="24"/>
        </w:rPr>
        <w:t>(Figure 6).</w:t>
      </w:r>
      <w:bookmarkEnd w:id="525"/>
      <w:bookmarkEnd w:id="526"/>
      <w:bookmarkEnd w:id="527"/>
      <w:r w:rsidRPr="0029577F">
        <w:rPr>
          <w:szCs w:val="24"/>
        </w:rPr>
        <w:t xml:space="preserve"> </w:t>
      </w:r>
    </w:p>
    <w:p w:rsidR="006F1B88" w:rsidRPr="00634E8C" w:rsidRDefault="006F1B88" w:rsidP="006F1B88">
      <w:pPr>
        <w:rPr>
          <w:color w:val="C00000"/>
          <w:szCs w:val="24"/>
        </w:rPr>
      </w:pPr>
    </w:p>
    <w:p w:rsidR="006F1B88" w:rsidRPr="00634E8C" w:rsidRDefault="006F1B88" w:rsidP="006F1B88">
      <w:pPr>
        <w:rPr>
          <w:color w:val="C00000"/>
          <w:szCs w:val="24"/>
        </w:rPr>
      </w:pPr>
      <w:bookmarkStart w:id="528" w:name="_Toc500508215"/>
      <w:bookmarkStart w:id="529" w:name="_Toc504737982"/>
      <w:bookmarkStart w:id="530" w:name="_Toc504742430"/>
      <w:r>
        <w:rPr>
          <w:noProof/>
          <w:color w:val="C00000"/>
          <w:szCs w:val="24"/>
        </w:rPr>
        <w:lastRenderedPageBreak/>
        <w:drawing>
          <wp:inline distT="0" distB="0" distL="0" distR="0" wp14:anchorId="31C347BF" wp14:editId="2BA431B8">
            <wp:extent cx="5468620" cy="27559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8620" cy="2755900"/>
                    </a:xfrm>
                    <a:prstGeom prst="rect">
                      <a:avLst/>
                    </a:prstGeom>
                    <a:noFill/>
                  </pic:spPr>
                </pic:pic>
              </a:graphicData>
            </a:graphic>
          </wp:inline>
        </w:drawing>
      </w:r>
      <w:bookmarkEnd w:id="528"/>
      <w:bookmarkEnd w:id="529"/>
      <w:bookmarkEnd w:id="530"/>
    </w:p>
    <w:p w:rsidR="006F1B88" w:rsidRPr="00572CCB" w:rsidRDefault="006F1B88" w:rsidP="006F1B88">
      <w:pPr>
        <w:pStyle w:val="Caption"/>
        <w:ind w:firstLine="0"/>
        <w:jc w:val="both"/>
        <w:rPr>
          <w:rFonts w:ascii="Arial" w:hAnsi="Arial" w:cs="Arial"/>
          <w:sz w:val="20"/>
          <w:szCs w:val="20"/>
        </w:rPr>
      </w:pPr>
      <w:bookmarkStart w:id="531" w:name="_Toc400632049"/>
      <w:bookmarkStart w:id="532" w:name="_Toc413069906"/>
      <w:bookmarkStart w:id="533" w:name="_Toc440467501"/>
      <w:r w:rsidRPr="00572CCB">
        <w:rPr>
          <w:rFonts w:ascii="Arial" w:hAnsi="Arial" w:cs="Arial"/>
          <w:sz w:val="20"/>
          <w:szCs w:val="20"/>
        </w:rPr>
        <w:t xml:space="preserve">Figure 6 Number of Academic staff who were female by position, University of Cambridge 2015-17 </w:t>
      </w:r>
    </w:p>
    <w:p w:rsidR="006F1B88" w:rsidRPr="001C3EB5" w:rsidRDefault="006F1B88" w:rsidP="006F1B88">
      <w:pPr>
        <w:pStyle w:val="Caption"/>
      </w:pPr>
    </w:p>
    <w:p w:rsidR="006F1B88" w:rsidRPr="001C3EB5" w:rsidRDefault="006F1B88" w:rsidP="006F1B88">
      <w:pPr>
        <w:rPr>
          <w:szCs w:val="24"/>
        </w:rPr>
      </w:pPr>
      <w:bookmarkStart w:id="534" w:name="_Toc500508216"/>
      <w:bookmarkStart w:id="535" w:name="_Toc504737983"/>
      <w:bookmarkStart w:id="536" w:name="_Toc504742431"/>
      <w:r w:rsidRPr="001C3EB5">
        <w:rPr>
          <w:szCs w:val="24"/>
        </w:rPr>
        <w:t xml:space="preserve">The University had 116 female Professors in 2017, with the proportion of Professorships held by </w:t>
      </w:r>
      <w:r w:rsidR="008D3F28">
        <w:rPr>
          <w:szCs w:val="24"/>
        </w:rPr>
        <w:t>women at 18.3</w:t>
      </w:r>
      <w:r w:rsidRPr="001C3EB5">
        <w:rPr>
          <w:szCs w:val="24"/>
        </w:rPr>
        <w:t>%, below the Russell Group average</w:t>
      </w:r>
      <w:r w:rsidRPr="001C3EB5" w:rsidDel="003B5292">
        <w:rPr>
          <w:szCs w:val="24"/>
        </w:rPr>
        <w:t xml:space="preserve"> </w:t>
      </w:r>
      <w:r w:rsidRPr="001C3EB5">
        <w:rPr>
          <w:szCs w:val="24"/>
        </w:rPr>
        <w:t>(Figure 7).</w:t>
      </w:r>
      <w:bookmarkEnd w:id="534"/>
      <w:bookmarkEnd w:id="535"/>
      <w:bookmarkEnd w:id="536"/>
      <w:r w:rsidRPr="001C3EB5">
        <w:rPr>
          <w:szCs w:val="24"/>
        </w:rPr>
        <w:t xml:space="preserve"> </w:t>
      </w:r>
    </w:p>
    <w:p w:rsidR="006F1B88" w:rsidRPr="00634E8C" w:rsidRDefault="006F1B88" w:rsidP="006F1B88">
      <w:pPr>
        <w:rPr>
          <w:color w:val="C00000"/>
          <w:szCs w:val="24"/>
        </w:rPr>
      </w:pPr>
    </w:p>
    <w:p w:rsidR="006F1B88" w:rsidRPr="00634E8C" w:rsidRDefault="006F1B88" w:rsidP="006F1B88">
      <w:pPr>
        <w:keepNext/>
        <w:rPr>
          <w:color w:val="C00000"/>
        </w:rPr>
      </w:pPr>
      <w:bookmarkStart w:id="537" w:name="_Toc500508217"/>
      <w:bookmarkStart w:id="538" w:name="_Toc504737984"/>
      <w:bookmarkStart w:id="539" w:name="_Toc504742432"/>
      <w:r>
        <w:rPr>
          <w:noProof/>
          <w:color w:val="C00000"/>
        </w:rPr>
        <w:drawing>
          <wp:inline distT="0" distB="0" distL="0" distR="0" wp14:anchorId="551436AF" wp14:editId="0382C56C">
            <wp:extent cx="5445760" cy="216979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5760" cy="2169795"/>
                    </a:xfrm>
                    <a:prstGeom prst="rect">
                      <a:avLst/>
                    </a:prstGeom>
                    <a:noFill/>
                    <a:ln>
                      <a:noFill/>
                    </a:ln>
                  </pic:spPr>
                </pic:pic>
              </a:graphicData>
            </a:graphic>
          </wp:inline>
        </w:drawing>
      </w:r>
      <w:bookmarkEnd w:id="537"/>
      <w:bookmarkEnd w:id="538"/>
      <w:bookmarkEnd w:id="539"/>
    </w:p>
    <w:p w:rsidR="006F1B88" w:rsidRPr="00572CCB" w:rsidRDefault="006F1B88" w:rsidP="006F1B88">
      <w:pPr>
        <w:pStyle w:val="Caption"/>
        <w:ind w:firstLine="0"/>
        <w:rPr>
          <w:rFonts w:ascii="Arial" w:hAnsi="Arial" w:cs="Arial"/>
          <w:sz w:val="20"/>
        </w:rPr>
      </w:pPr>
      <w:r w:rsidRPr="00572CCB">
        <w:rPr>
          <w:rFonts w:ascii="Arial" w:hAnsi="Arial" w:cs="Arial"/>
          <w:sz w:val="20"/>
        </w:rPr>
        <w:t>Figure 7 Proportion of Professors who were female, University of Cambridge 2014-16 and Russell Group average (2014/15 and 2015/16 data)</w:t>
      </w:r>
    </w:p>
    <w:p w:rsidR="006F1B88" w:rsidRPr="00634E8C" w:rsidRDefault="006F1B88" w:rsidP="006F1B88">
      <w:pPr>
        <w:rPr>
          <w:color w:val="C00000"/>
        </w:rPr>
      </w:pPr>
    </w:p>
    <w:p w:rsidR="006F1B88" w:rsidRPr="004F4FF8" w:rsidRDefault="006F1B88" w:rsidP="004F4FF8">
      <w:pPr>
        <w:pStyle w:val="Heading3"/>
      </w:pPr>
      <w:bookmarkStart w:id="540" w:name="_Toc413069907"/>
      <w:bookmarkStart w:id="541" w:name="_Toc440467503"/>
      <w:r>
        <w:br w:type="page"/>
      </w:r>
      <w:bookmarkStart w:id="542" w:name="_Toc500508218"/>
      <w:bookmarkStart w:id="543" w:name="_Toc504737985"/>
      <w:bookmarkStart w:id="544" w:name="_Toc504742433"/>
      <w:r w:rsidRPr="004F4FF8">
        <w:lastRenderedPageBreak/>
        <w:t>STEMM vs AHSS</w:t>
      </w:r>
      <w:bookmarkEnd w:id="540"/>
      <w:bookmarkEnd w:id="541"/>
      <w:r w:rsidRPr="004F4FF8">
        <w:t>BL</w:t>
      </w:r>
      <w:bookmarkEnd w:id="542"/>
      <w:bookmarkEnd w:id="543"/>
      <w:bookmarkEnd w:id="544"/>
    </w:p>
    <w:p w:rsidR="00572CCB" w:rsidRPr="00572CCB" w:rsidRDefault="00572CCB" w:rsidP="00572CCB"/>
    <w:p w:rsidR="006F1B88" w:rsidRPr="00F82FA9" w:rsidRDefault="006F1B88" w:rsidP="006F1B88">
      <w:pPr>
        <w:rPr>
          <w:szCs w:val="24"/>
        </w:rPr>
      </w:pPr>
      <w:bookmarkStart w:id="545" w:name="_Toc500508219"/>
      <w:bookmarkStart w:id="546" w:name="_Toc504737986"/>
      <w:bookmarkStart w:id="547" w:name="_Toc504742434"/>
      <w:r w:rsidRPr="00F82FA9">
        <w:rPr>
          <w:szCs w:val="24"/>
        </w:rPr>
        <w:t>Female staff comprise 46.9% (3,400) and 51.6% (1,028) of all STEMM and AHSSBL staff respectively (Figure 8).  Female Academics in STEMM and AHSSBL comprise 22.6% (228) and 37.9% (278) of Academic staff respectively.</w:t>
      </w:r>
      <w:bookmarkEnd w:id="545"/>
      <w:bookmarkEnd w:id="546"/>
      <w:bookmarkEnd w:id="547"/>
    </w:p>
    <w:p w:rsidR="006F1B88" w:rsidRPr="00634E8C" w:rsidRDefault="006F1B88" w:rsidP="006F1B88">
      <w:pPr>
        <w:rPr>
          <w:color w:val="C00000"/>
          <w:szCs w:val="24"/>
        </w:rPr>
      </w:pPr>
    </w:p>
    <w:p w:rsidR="006F1B88" w:rsidRPr="00634E8C" w:rsidRDefault="006F1B88" w:rsidP="006F1B88">
      <w:pPr>
        <w:keepNext/>
        <w:rPr>
          <w:color w:val="C00000"/>
        </w:rPr>
      </w:pPr>
      <w:bookmarkStart w:id="548" w:name="_Toc500508220"/>
      <w:bookmarkStart w:id="549" w:name="_Toc504737987"/>
      <w:bookmarkStart w:id="550" w:name="_Toc504742435"/>
      <w:r>
        <w:rPr>
          <w:noProof/>
          <w:color w:val="C00000"/>
        </w:rPr>
        <w:drawing>
          <wp:inline distT="0" distB="0" distL="0" distR="0" wp14:anchorId="4ADC7EA6" wp14:editId="07F38BE9">
            <wp:extent cx="5456555" cy="27559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6555" cy="2755900"/>
                    </a:xfrm>
                    <a:prstGeom prst="rect">
                      <a:avLst/>
                    </a:prstGeom>
                    <a:noFill/>
                  </pic:spPr>
                </pic:pic>
              </a:graphicData>
            </a:graphic>
          </wp:inline>
        </w:drawing>
      </w:r>
      <w:bookmarkEnd w:id="548"/>
      <w:bookmarkEnd w:id="549"/>
      <w:bookmarkEnd w:id="550"/>
    </w:p>
    <w:p w:rsidR="006F1B88" w:rsidRPr="00572CCB" w:rsidRDefault="00572CCB" w:rsidP="006F1B88">
      <w:pPr>
        <w:pStyle w:val="Caption"/>
        <w:ind w:firstLine="0"/>
        <w:rPr>
          <w:rFonts w:ascii="Arial" w:hAnsi="Arial" w:cs="Arial"/>
        </w:rPr>
      </w:pPr>
      <w:bookmarkStart w:id="551" w:name="_Toc417290962"/>
      <w:r>
        <w:rPr>
          <w:rFonts w:ascii="Arial" w:hAnsi="Arial" w:cs="Arial"/>
          <w:sz w:val="20"/>
        </w:rPr>
        <w:t>Figure 8</w:t>
      </w:r>
      <w:r w:rsidR="006F1B88" w:rsidRPr="00572CCB">
        <w:rPr>
          <w:rFonts w:ascii="Arial" w:hAnsi="Arial" w:cs="Arial"/>
          <w:sz w:val="20"/>
        </w:rPr>
        <w:t xml:space="preserve"> Overall STEMM vs AHSS as well as Academics by gender</w:t>
      </w:r>
      <w:bookmarkEnd w:id="551"/>
    </w:p>
    <w:p w:rsidR="006F1B88" w:rsidRPr="00634E8C" w:rsidRDefault="006F1B88" w:rsidP="006F1B88">
      <w:pPr>
        <w:rPr>
          <w:b/>
          <w:color w:val="C00000"/>
        </w:rPr>
      </w:pPr>
    </w:p>
    <w:p w:rsidR="006F1B88" w:rsidRDefault="006F1B88" w:rsidP="00572CCB">
      <w:pPr>
        <w:pStyle w:val="Heading3"/>
      </w:pPr>
      <w:bookmarkStart w:id="552" w:name="_Toc500508221"/>
      <w:bookmarkStart w:id="553" w:name="_Toc504737988"/>
      <w:bookmarkStart w:id="554" w:name="_Toc504742436"/>
      <w:r w:rsidRPr="009A2B47">
        <w:t>Employment status</w:t>
      </w:r>
      <w:bookmarkEnd w:id="531"/>
      <w:bookmarkEnd w:id="532"/>
      <w:bookmarkEnd w:id="533"/>
      <w:bookmarkEnd w:id="552"/>
      <w:bookmarkEnd w:id="553"/>
      <w:bookmarkEnd w:id="554"/>
    </w:p>
    <w:p w:rsidR="00572CCB" w:rsidRPr="009A2B47" w:rsidRDefault="00572CCB" w:rsidP="006F1B88">
      <w:pPr>
        <w:rPr>
          <w:b/>
        </w:rPr>
      </w:pPr>
    </w:p>
    <w:p w:rsidR="006F1B88" w:rsidRDefault="006F1B88" w:rsidP="006F1B88">
      <w:pPr>
        <w:rPr>
          <w:szCs w:val="24"/>
        </w:rPr>
      </w:pPr>
      <w:bookmarkStart w:id="555" w:name="_Toc500508222"/>
      <w:bookmarkStart w:id="556" w:name="_Toc504737989"/>
      <w:bookmarkStart w:id="557" w:name="_Toc504742437"/>
      <w:r w:rsidRPr="009A2B47">
        <w:rPr>
          <w:szCs w:val="24"/>
        </w:rPr>
        <w:t xml:space="preserve">Fixed term contracts make up 29.8% (3,518) of all contracts at the University.  29.0% (1,717) of </w:t>
      </w:r>
      <w:r w:rsidR="00842199">
        <w:rPr>
          <w:szCs w:val="24"/>
        </w:rPr>
        <w:t xml:space="preserve">all </w:t>
      </w:r>
      <w:r w:rsidRPr="009A2B47">
        <w:rPr>
          <w:szCs w:val="24"/>
        </w:rPr>
        <w:t>female staff are on a fixed term contract compared to 30.6% (1,801) of men. 52.1% and 57.1% of female and male Research staff, respectively, were on fixed term contracts. The Researcher staff group was comprised of 45.6% women.</w:t>
      </w:r>
      <w:r>
        <w:rPr>
          <w:szCs w:val="24"/>
        </w:rPr>
        <w:t xml:space="preserve"> </w:t>
      </w:r>
      <w:r w:rsidRPr="00A65FDD">
        <w:rPr>
          <w:szCs w:val="24"/>
        </w:rPr>
        <w:t>Overall, 19.8% (2,339) of all employees were part-time, with female employees at 29.2% (1,734) compared to 10.3% (605) of male employees.  93.7% (1,165) of male Academics were on established contracts with 86.1% (439) of female Academics on established contracts (Figure 9).</w:t>
      </w:r>
      <w:bookmarkEnd w:id="555"/>
      <w:bookmarkEnd w:id="556"/>
      <w:bookmarkEnd w:id="557"/>
    </w:p>
    <w:p w:rsidR="006F1B88" w:rsidRPr="00A65FDD" w:rsidRDefault="006F1B88" w:rsidP="006F1B88">
      <w:pPr>
        <w:rPr>
          <w:szCs w:val="24"/>
        </w:rPr>
      </w:pPr>
    </w:p>
    <w:p w:rsidR="006F1B88" w:rsidRPr="00634E8C" w:rsidRDefault="006F1B88" w:rsidP="006F1B88">
      <w:pPr>
        <w:keepNext/>
        <w:rPr>
          <w:color w:val="C00000"/>
        </w:rPr>
      </w:pPr>
      <w:bookmarkStart w:id="558" w:name="_Toc500508223"/>
      <w:bookmarkStart w:id="559" w:name="_Toc504737990"/>
      <w:bookmarkStart w:id="560" w:name="_Toc504742438"/>
      <w:r>
        <w:rPr>
          <w:noProof/>
          <w:color w:val="C00000"/>
        </w:rPr>
        <w:drawing>
          <wp:inline distT="0" distB="0" distL="0" distR="0" wp14:anchorId="254B28D0" wp14:editId="4F696BC2">
            <wp:extent cx="5450205" cy="2749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0205" cy="2749550"/>
                    </a:xfrm>
                    <a:prstGeom prst="rect">
                      <a:avLst/>
                    </a:prstGeom>
                    <a:noFill/>
                  </pic:spPr>
                </pic:pic>
              </a:graphicData>
            </a:graphic>
          </wp:inline>
        </w:drawing>
      </w:r>
      <w:bookmarkEnd w:id="558"/>
      <w:bookmarkEnd w:id="559"/>
      <w:bookmarkEnd w:id="560"/>
    </w:p>
    <w:p w:rsidR="006F1B88" w:rsidRPr="00572CCB" w:rsidRDefault="00572CCB" w:rsidP="006F1B88">
      <w:pPr>
        <w:pStyle w:val="Caption"/>
        <w:ind w:firstLine="0"/>
        <w:rPr>
          <w:rFonts w:ascii="Arial" w:hAnsi="Arial" w:cs="Arial"/>
          <w:sz w:val="20"/>
          <w:szCs w:val="20"/>
        </w:rPr>
      </w:pPr>
      <w:bookmarkStart w:id="561" w:name="_Toc417290961"/>
      <w:r>
        <w:rPr>
          <w:rFonts w:ascii="Arial" w:hAnsi="Arial" w:cs="Arial"/>
          <w:sz w:val="20"/>
          <w:szCs w:val="20"/>
        </w:rPr>
        <w:t>Figure 9</w:t>
      </w:r>
      <w:r w:rsidR="006F1B88" w:rsidRPr="00572CCB">
        <w:rPr>
          <w:rFonts w:ascii="Arial" w:hAnsi="Arial" w:cs="Arial"/>
          <w:sz w:val="20"/>
          <w:szCs w:val="20"/>
        </w:rPr>
        <w:t xml:space="preserve">  Employment status by gender</w:t>
      </w:r>
      <w:bookmarkEnd w:id="561"/>
    </w:p>
    <w:p w:rsidR="006F1B88" w:rsidRDefault="006F1B88" w:rsidP="00572CCB">
      <w:pPr>
        <w:pStyle w:val="Heading3"/>
      </w:pPr>
      <w:bookmarkStart w:id="562" w:name="_Toc440467502"/>
      <w:bookmarkStart w:id="563" w:name="_Toc400632050"/>
      <w:r>
        <w:br w:type="page"/>
      </w:r>
      <w:bookmarkStart w:id="564" w:name="_Toc500508224"/>
      <w:bookmarkStart w:id="565" w:name="_Toc504737991"/>
      <w:bookmarkStart w:id="566" w:name="_Toc504742439"/>
      <w:r w:rsidRPr="00572CCB">
        <w:lastRenderedPageBreak/>
        <w:t>University Committees</w:t>
      </w:r>
      <w:bookmarkEnd w:id="562"/>
      <w:r w:rsidRPr="00572CCB">
        <w:t xml:space="preserve"> and Governance</w:t>
      </w:r>
      <w:bookmarkEnd w:id="564"/>
      <w:bookmarkEnd w:id="565"/>
      <w:bookmarkEnd w:id="566"/>
    </w:p>
    <w:p w:rsidR="00572CCB" w:rsidRPr="00572CCB" w:rsidRDefault="00572CCB" w:rsidP="00572CCB"/>
    <w:p w:rsidR="006F1B88" w:rsidRDefault="006F1B88" w:rsidP="006F1B88">
      <w:pPr>
        <w:rPr>
          <w:szCs w:val="24"/>
        </w:rPr>
      </w:pPr>
      <w:bookmarkStart w:id="567" w:name="_Toc500508225"/>
      <w:bookmarkStart w:id="568" w:name="_Toc504737992"/>
      <w:bookmarkStart w:id="569" w:name="_Toc504742440"/>
      <w:r w:rsidRPr="00B4782D">
        <w:rPr>
          <w:szCs w:val="24"/>
        </w:rPr>
        <w:t xml:space="preserve">In 2016/17 the University Councils of Schools and influential main committees had a total of 222 occupied positions; several roles are taken up by the same person or are currently vacant.  30.6% (68) of members are female staff.  Female staff make up 42.3% (11) of the Council, which is the largest committee and </w:t>
      </w:r>
      <w:r w:rsidRPr="00B4782D">
        <w:rPr>
          <w:rStyle w:val="apple-converted-space"/>
          <w:szCs w:val="24"/>
          <w:shd w:val="clear" w:color="auto" w:fill="FFFFFF"/>
        </w:rPr>
        <w:t xml:space="preserve">the </w:t>
      </w:r>
      <w:r w:rsidRPr="00B4782D">
        <w:rPr>
          <w:szCs w:val="24"/>
          <w:shd w:val="clear" w:color="auto" w:fill="FFFFFF"/>
        </w:rPr>
        <w:t>principal executive and policy-making body of the University (Table 2)</w:t>
      </w:r>
      <w:r w:rsidRPr="00B4782D">
        <w:rPr>
          <w:szCs w:val="24"/>
        </w:rPr>
        <w:t>.  Figure 10 demonstrates the gender breakdown across the senior administration of the University.</w:t>
      </w:r>
      <w:bookmarkEnd w:id="567"/>
      <w:bookmarkEnd w:id="568"/>
      <w:bookmarkEnd w:id="569"/>
    </w:p>
    <w:p w:rsidR="006F1B88" w:rsidRDefault="006F1B88" w:rsidP="006F1B88">
      <w:pPr>
        <w:rPr>
          <w:szCs w:val="24"/>
        </w:rPr>
      </w:pPr>
    </w:p>
    <w:p w:rsidR="006F1B88" w:rsidRPr="00B4782D" w:rsidRDefault="006F1B88" w:rsidP="006F1B88">
      <w:pPr>
        <w:rPr>
          <w:szCs w:val="24"/>
        </w:rPr>
      </w:pPr>
    </w:p>
    <w:p w:rsidR="006F1B88" w:rsidRPr="00572CCB" w:rsidRDefault="006F1B88" w:rsidP="006F1B88">
      <w:pPr>
        <w:pStyle w:val="Caption"/>
        <w:keepNext/>
        <w:ind w:firstLine="0"/>
        <w:rPr>
          <w:rFonts w:ascii="Arial" w:hAnsi="Arial" w:cs="Arial"/>
          <w:sz w:val="20"/>
          <w:szCs w:val="20"/>
        </w:rPr>
      </w:pPr>
      <w:r w:rsidRPr="00572CCB">
        <w:rPr>
          <w:rFonts w:ascii="Arial" w:hAnsi="Arial" w:cs="Arial"/>
          <w:sz w:val="20"/>
          <w:szCs w:val="20"/>
        </w:rPr>
        <w:t xml:space="preserve">Table </w:t>
      </w:r>
      <w:r w:rsidR="00495D49" w:rsidRPr="00572CCB">
        <w:rPr>
          <w:rFonts w:ascii="Arial" w:hAnsi="Arial" w:cs="Arial"/>
          <w:sz w:val="20"/>
          <w:szCs w:val="20"/>
        </w:rPr>
        <w:fldChar w:fldCharType="begin"/>
      </w:r>
      <w:r w:rsidR="00495D49" w:rsidRPr="00572CCB">
        <w:rPr>
          <w:rFonts w:ascii="Arial" w:hAnsi="Arial" w:cs="Arial"/>
          <w:sz w:val="20"/>
          <w:szCs w:val="20"/>
        </w:rPr>
        <w:instrText xml:space="preserve"> SEQ Table \* ARABIC </w:instrText>
      </w:r>
      <w:r w:rsidR="00495D49" w:rsidRPr="00572CCB">
        <w:rPr>
          <w:rFonts w:ascii="Arial" w:hAnsi="Arial" w:cs="Arial"/>
          <w:sz w:val="20"/>
          <w:szCs w:val="20"/>
        </w:rPr>
        <w:fldChar w:fldCharType="separate"/>
      </w:r>
      <w:r w:rsidR="00D2136E">
        <w:rPr>
          <w:rFonts w:ascii="Arial" w:hAnsi="Arial" w:cs="Arial"/>
          <w:noProof/>
          <w:sz w:val="20"/>
          <w:szCs w:val="20"/>
        </w:rPr>
        <w:t>2</w:t>
      </w:r>
      <w:r w:rsidR="00495D49" w:rsidRPr="00572CCB">
        <w:rPr>
          <w:rFonts w:ascii="Arial" w:hAnsi="Arial" w:cs="Arial"/>
          <w:noProof/>
          <w:sz w:val="20"/>
          <w:szCs w:val="20"/>
        </w:rPr>
        <w:fldChar w:fldCharType="end"/>
      </w:r>
      <w:r w:rsidR="00572CCB">
        <w:rPr>
          <w:rFonts w:ascii="Arial" w:hAnsi="Arial" w:cs="Arial"/>
          <w:sz w:val="20"/>
          <w:szCs w:val="20"/>
        </w:rPr>
        <w:t xml:space="preserve">  Percentage of f</w:t>
      </w:r>
      <w:r w:rsidRPr="00572CCB">
        <w:rPr>
          <w:rFonts w:ascii="Arial" w:hAnsi="Arial" w:cs="Arial"/>
          <w:sz w:val="20"/>
          <w:szCs w:val="20"/>
        </w:rPr>
        <w:t xml:space="preserve">emale </w:t>
      </w:r>
      <w:r w:rsidR="00572CCB">
        <w:rPr>
          <w:rFonts w:ascii="Arial" w:hAnsi="Arial" w:cs="Arial"/>
          <w:sz w:val="20"/>
          <w:szCs w:val="20"/>
        </w:rPr>
        <w:t xml:space="preserve">members </w:t>
      </w:r>
      <w:r w:rsidRPr="00572CCB">
        <w:rPr>
          <w:rFonts w:ascii="Arial" w:hAnsi="Arial" w:cs="Arial"/>
          <w:sz w:val="20"/>
          <w:szCs w:val="20"/>
        </w:rPr>
        <w:t>on influential University committees and Councils of Schools</w:t>
      </w:r>
      <w:r w:rsidRPr="00572CCB">
        <w:rPr>
          <w:rStyle w:val="FootnoteReference"/>
          <w:rFonts w:ascii="Arial" w:hAnsi="Arial" w:cs="Arial"/>
          <w:sz w:val="20"/>
          <w:szCs w:val="20"/>
        </w:rPr>
        <w:footnoteReference w:id="15"/>
      </w:r>
    </w:p>
    <w:tbl>
      <w:tblPr>
        <w:tblW w:w="0" w:type="auto"/>
        <w:tblInd w:w="93" w:type="dxa"/>
        <w:tblLook w:val="04A0" w:firstRow="1" w:lastRow="0" w:firstColumn="1" w:lastColumn="0" w:noHBand="0" w:noVBand="1"/>
      </w:tblPr>
      <w:tblGrid>
        <w:gridCol w:w="4052"/>
        <w:gridCol w:w="891"/>
        <w:gridCol w:w="3639"/>
        <w:gridCol w:w="891"/>
      </w:tblGrid>
      <w:tr w:rsidR="006F1B88" w:rsidRPr="00B4782D" w:rsidTr="0038181D">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6F1B88" w:rsidRPr="00B4782D" w:rsidRDefault="006F1B88" w:rsidP="0038181D">
            <w:pPr>
              <w:jc w:val="center"/>
              <w:rPr>
                <w:b/>
                <w:bCs/>
              </w:rPr>
            </w:pPr>
            <w:bookmarkStart w:id="570" w:name="_Toc500508226"/>
            <w:bookmarkStart w:id="571" w:name="_Toc504737993"/>
            <w:bookmarkStart w:id="572" w:name="_Toc504742441"/>
            <w:r w:rsidRPr="00B4782D">
              <w:rPr>
                <w:b/>
                <w:bCs/>
              </w:rPr>
              <w:t>Committees</w:t>
            </w:r>
            <w:bookmarkEnd w:id="570"/>
            <w:bookmarkEnd w:id="571"/>
            <w:bookmarkEnd w:id="572"/>
          </w:p>
        </w:tc>
        <w:tc>
          <w:tcPr>
            <w:tcW w:w="0" w:type="auto"/>
            <w:gridSpan w:val="2"/>
            <w:tcBorders>
              <w:top w:val="single" w:sz="4" w:space="0" w:color="auto"/>
              <w:left w:val="single" w:sz="4" w:space="0" w:color="auto"/>
              <w:bottom w:val="single" w:sz="4" w:space="0" w:color="auto"/>
              <w:right w:val="single" w:sz="4" w:space="0" w:color="auto"/>
            </w:tcBorders>
            <w:shd w:val="clear" w:color="000000" w:fill="F2F2F2"/>
            <w:vAlign w:val="bottom"/>
          </w:tcPr>
          <w:p w:rsidR="006F1B88" w:rsidRPr="00B4782D" w:rsidRDefault="006F1B88" w:rsidP="0038181D">
            <w:pPr>
              <w:jc w:val="center"/>
              <w:rPr>
                <w:b/>
                <w:bCs/>
              </w:rPr>
            </w:pPr>
            <w:bookmarkStart w:id="573" w:name="_Toc500508227"/>
            <w:bookmarkStart w:id="574" w:name="_Toc504737994"/>
            <w:bookmarkStart w:id="575" w:name="_Toc504742442"/>
            <w:r w:rsidRPr="00B4782D">
              <w:rPr>
                <w:b/>
                <w:bCs/>
              </w:rPr>
              <w:t>Councils of Schools</w:t>
            </w:r>
            <w:bookmarkEnd w:id="573"/>
            <w:bookmarkEnd w:id="574"/>
            <w:bookmarkEnd w:id="575"/>
          </w:p>
        </w:tc>
      </w:tr>
      <w:tr w:rsidR="006F1B88" w:rsidRPr="00B4782D" w:rsidTr="0038181D">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F1B88" w:rsidRPr="00B4782D" w:rsidRDefault="006F1B88" w:rsidP="0038181D">
            <w:bookmarkStart w:id="576" w:name="_Toc500508228"/>
            <w:bookmarkStart w:id="577" w:name="_Toc504737995"/>
            <w:bookmarkStart w:id="578" w:name="_Toc504742443"/>
            <w:r w:rsidRPr="00B4782D">
              <w:t>Audit Committee</w:t>
            </w:r>
            <w:bookmarkEnd w:id="576"/>
            <w:bookmarkEnd w:id="577"/>
            <w:bookmarkEnd w:id="578"/>
          </w:p>
        </w:tc>
        <w:tc>
          <w:tcPr>
            <w:tcW w:w="0" w:type="auto"/>
            <w:tcBorders>
              <w:top w:val="nil"/>
              <w:left w:val="nil"/>
              <w:bottom w:val="single" w:sz="4" w:space="0" w:color="auto"/>
              <w:right w:val="single" w:sz="4" w:space="0" w:color="auto"/>
            </w:tcBorders>
            <w:shd w:val="clear" w:color="auto" w:fill="auto"/>
            <w:noWrap/>
            <w:vAlign w:val="bottom"/>
            <w:hideMark/>
          </w:tcPr>
          <w:p w:rsidR="006F1B88" w:rsidRPr="00B4782D" w:rsidRDefault="006F1B88" w:rsidP="0038181D">
            <w:pPr>
              <w:jc w:val="right"/>
            </w:pPr>
            <w:bookmarkStart w:id="579" w:name="_Toc500508229"/>
            <w:bookmarkStart w:id="580" w:name="_Toc504737996"/>
            <w:bookmarkStart w:id="581" w:name="_Toc504742444"/>
            <w:r w:rsidRPr="00B4782D">
              <w:t>40.0%</w:t>
            </w:r>
            <w:bookmarkEnd w:id="579"/>
            <w:bookmarkEnd w:id="580"/>
            <w:bookmarkEnd w:id="581"/>
          </w:p>
        </w:tc>
        <w:tc>
          <w:tcPr>
            <w:tcW w:w="0" w:type="auto"/>
            <w:tcBorders>
              <w:top w:val="nil"/>
              <w:left w:val="nil"/>
              <w:bottom w:val="single" w:sz="4" w:space="0" w:color="auto"/>
              <w:right w:val="single" w:sz="4" w:space="0" w:color="auto"/>
            </w:tcBorders>
            <w:vAlign w:val="bottom"/>
          </w:tcPr>
          <w:p w:rsidR="006F1B88" w:rsidRPr="00B4782D" w:rsidRDefault="006F1B88" w:rsidP="0038181D">
            <w:bookmarkStart w:id="582" w:name="_Toc500508230"/>
            <w:bookmarkStart w:id="583" w:name="_Toc504737997"/>
            <w:bookmarkStart w:id="584" w:name="_Toc504742445"/>
            <w:r w:rsidRPr="00B4782D">
              <w:t>Arts and Humanities</w:t>
            </w:r>
            <w:bookmarkEnd w:id="582"/>
            <w:bookmarkEnd w:id="583"/>
            <w:bookmarkEnd w:id="584"/>
          </w:p>
        </w:tc>
        <w:tc>
          <w:tcPr>
            <w:tcW w:w="0" w:type="auto"/>
            <w:tcBorders>
              <w:top w:val="nil"/>
              <w:left w:val="nil"/>
              <w:bottom w:val="single" w:sz="4" w:space="0" w:color="auto"/>
              <w:right w:val="single" w:sz="4" w:space="0" w:color="auto"/>
            </w:tcBorders>
            <w:vAlign w:val="bottom"/>
          </w:tcPr>
          <w:p w:rsidR="006F1B88" w:rsidRPr="00B4782D" w:rsidRDefault="006F1B88" w:rsidP="0038181D">
            <w:pPr>
              <w:jc w:val="right"/>
            </w:pPr>
            <w:bookmarkStart w:id="585" w:name="_Toc500508231"/>
            <w:bookmarkStart w:id="586" w:name="_Toc504737998"/>
            <w:bookmarkStart w:id="587" w:name="_Toc504742446"/>
            <w:r w:rsidRPr="00B4782D">
              <w:t>33.3%</w:t>
            </w:r>
            <w:bookmarkEnd w:id="585"/>
            <w:bookmarkEnd w:id="586"/>
            <w:bookmarkEnd w:id="587"/>
          </w:p>
        </w:tc>
      </w:tr>
      <w:tr w:rsidR="006F1B88" w:rsidRPr="00B4782D" w:rsidTr="0038181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F1B88" w:rsidRPr="00B4782D" w:rsidRDefault="006F1B88" w:rsidP="0038181D">
            <w:bookmarkStart w:id="588" w:name="_Toc500508232"/>
            <w:bookmarkStart w:id="589" w:name="_Toc504737999"/>
            <w:bookmarkStart w:id="590" w:name="_Toc504742447"/>
            <w:r w:rsidRPr="00B4782D">
              <w:t>Board of Scrutiny</w:t>
            </w:r>
            <w:bookmarkEnd w:id="588"/>
            <w:bookmarkEnd w:id="589"/>
            <w:bookmarkEnd w:id="590"/>
          </w:p>
        </w:tc>
        <w:tc>
          <w:tcPr>
            <w:tcW w:w="0" w:type="auto"/>
            <w:tcBorders>
              <w:top w:val="nil"/>
              <w:left w:val="nil"/>
              <w:bottom w:val="single" w:sz="4" w:space="0" w:color="auto"/>
              <w:right w:val="single" w:sz="4" w:space="0" w:color="auto"/>
            </w:tcBorders>
            <w:shd w:val="clear" w:color="auto" w:fill="auto"/>
            <w:noWrap/>
            <w:vAlign w:val="bottom"/>
            <w:hideMark/>
          </w:tcPr>
          <w:p w:rsidR="006F1B88" w:rsidRPr="00B4782D" w:rsidRDefault="006F1B88" w:rsidP="0038181D">
            <w:pPr>
              <w:jc w:val="right"/>
            </w:pPr>
            <w:bookmarkStart w:id="591" w:name="_Toc500508233"/>
            <w:bookmarkStart w:id="592" w:name="_Toc504738000"/>
            <w:bookmarkStart w:id="593" w:name="_Toc504742448"/>
            <w:r w:rsidRPr="00B4782D">
              <w:t>25.0%</w:t>
            </w:r>
            <w:bookmarkEnd w:id="591"/>
            <w:bookmarkEnd w:id="592"/>
            <w:bookmarkEnd w:id="593"/>
          </w:p>
        </w:tc>
        <w:tc>
          <w:tcPr>
            <w:tcW w:w="0" w:type="auto"/>
            <w:tcBorders>
              <w:top w:val="nil"/>
              <w:left w:val="nil"/>
              <w:bottom w:val="single" w:sz="4" w:space="0" w:color="auto"/>
              <w:right w:val="single" w:sz="4" w:space="0" w:color="auto"/>
            </w:tcBorders>
            <w:vAlign w:val="bottom"/>
          </w:tcPr>
          <w:p w:rsidR="006F1B88" w:rsidRPr="00B4782D" w:rsidRDefault="006F1B88" w:rsidP="0038181D">
            <w:bookmarkStart w:id="594" w:name="_Toc500508234"/>
            <w:bookmarkStart w:id="595" w:name="_Toc504738001"/>
            <w:bookmarkStart w:id="596" w:name="_Toc504742449"/>
            <w:r w:rsidRPr="00B4782D">
              <w:t>Biological Sciences</w:t>
            </w:r>
            <w:bookmarkEnd w:id="594"/>
            <w:bookmarkEnd w:id="595"/>
            <w:bookmarkEnd w:id="596"/>
          </w:p>
        </w:tc>
        <w:tc>
          <w:tcPr>
            <w:tcW w:w="0" w:type="auto"/>
            <w:tcBorders>
              <w:top w:val="nil"/>
              <w:left w:val="nil"/>
              <w:bottom w:val="single" w:sz="4" w:space="0" w:color="auto"/>
              <w:right w:val="single" w:sz="4" w:space="0" w:color="auto"/>
            </w:tcBorders>
            <w:vAlign w:val="bottom"/>
          </w:tcPr>
          <w:p w:rsidR="006F1B88" w:rsidRPr="00B4782D" w:rsidRDefault="006F1B88" w:rsidP="0038181D">
            <w:pPr>
              <w:jc w:val="right"/>
            </w:pPr>
            <w:bookmarkStart w:id="597" w:name="_Toc500508235"/>
            <w:bookmarkStart w:id="598" w:name="_Toc504738002"/>
            <w:bookmarkStart w:id="599" w:name="_Toc504742450"/>
            <w:r w:rsidRPr="00B4782D">
              <w:t>23.8%</w:t>
            </w:r>
            <w:bookmarkEnd w:id="597"/>
            <w:bookmarkEnd w:id="598"/>
            <w:bookmarkEnd w:id="599"/>
          </w:p>
        </w:tc>
      </w:tr>
      <w:tr w:rsidR="006F1B88" w:rsidRPr="00B4782D" w:rsidTr="0038181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F1B88" w:rsidRPr="00B4782D" w:rsidRDefault="006F1B88" w:rsidP="0038181D">
            <w:bookmarkStart w:id="600" w:name="_Toc500508236"/>
            <w:bookmarkStart w:id="601" w:name="_Toc504738003"/>
            <w:bookmarkStart w:id="602" w:name="_Toc504742451"/>
            <w:r w:rsidRPr="00B4782D">
              <w:t>Council</w:t>
            </w:r>
            <w:bookmarkEnd w:id="600"/>
            <w:bookmarkEnd w:id="601"/>
            <w:bookmarkEnd w:id="602"/>
          </w:p>
        </w:tc>
        <w:tc>
          <w:tcPr>
            <w:tcW w:w="0" w:type="auto"/>
            <w:tcBorders>
              <w:top w:val="nil"/>
              <w:left w:val="nil"/>
              <w:bottom w:val="single" w:sz="4" w:space="0" w:color="auto"/>
              <w:right w:val="single" w:sz="4" w:space="0" w:color="auto"/>
            </w:tcBorders>
            <w:shd w:val="clear" w:color="auto" w:fill="auto"/>
            <w:noWrap/>
            <w:vAlign w:val="bottom"/>
            <w:hideMark/>
          </w:tcPr>
          <w:p w:rsidR="006F1B88" w:rsidRPr="00B4782D" w:rsidRDefault="006F1B88" w:rsidP="0038181D">
            <w:pPr>
              <w:jc w:val="right"/>
            </w:pPr>
            <w:bookmarkStart w:id="603" w:name="_Toc500508237"/>
            <w:bookmarkStart w:id="604" w:name="_Toc504738004"/>
            <w:bookmarkStart w:id="605" w:name="_Toc504742452"/>
            <w:r w:rsidRPr="00B4782D">
              <w:t>42.3%</w:t>
            </w:r>
            <w:bookmarkEnd w:id="603"/>
            <w:bookmarkEnd w:id="604"/>
            <w:bookmarkEnd w:id="605"/>
          </w:p>
        </w:tc>
        <w:tc>
          <w:tcPr>
            <w:tcW w:w="0" w:type="auto"/>
            <w:tcBorders>
              <w:top w:val="nil"/>
              <w:left w:val="nil"/>
              <w:bottom w:val="single" w:sz="4" w:space="0" w:color="auto"/>
              <w:right w:val="single" w:sz="4" w:space="0" w:color="auto"/>
            </w:tcBorders>
            <w:vAlign w:val="bottom"/>
          </w:tcPr>
          <w:p w:rsidR="006F1B88" w:rsidRPr="00B4782D" w:rsidRDefault="006F1B88" w:rsidP="0038181D">
            <w:bookmarkStart w:id="606" w:name="_Toc500508238"/>
            <w:bookmarkStart w:id="607" w:name="_Toc504738005"/>
            <w:bookmarkStart w:id="608" w:name="_Toc504742453"/>
            <w:r w:rsidRPr="00B4782D">
              <w:t>Clinical Medicine</w:t>
            </w:r>
            <w:bookmarkEnd w:id="606"/>
            <w:bookmarkEnd w:id="607"/>
            <w:bookmarkEnd w:id="608"/>
          </w:p>
        </w:tc>
        <w:tc>
          <w:tcPr>
            <w:tcW w:w="0" w:type="auto"/>
            <w:tcBorders>
              <w:top w:val="nil"/>
              <w:left w:val="nil"/>
              <w:bottom w:val="single" w:sz="4" w:space="0" w:color="auto"/>
              <w:right w:val="single" w:sz="4" w:space="0" w:color="auto"/>
            </w:tcBorders>
            <w:vAlign w:val="bottom"/>
          </w:tcPr>
          <w:p w:rsidR="006F1B88" w:rsidRPr="00B4782D" w:rsidRDefault="006F1B88" w:rsidP="0038181D">
            <w:pPr>
              <w:jc w:val="right"/>
            </w:pPr>
            <w:bookmarkStart w:id="609" w:name="_Toc500508239"/>
            <w:bookmarkStart w:id="610" w:name="_Toc504738006"/>
            <w:bookmarkStart w:id="611" w:name="_Toc504742454"/>
            <w:r w:rsidRPr="00B4782D">
              <w:t>23.1%</w:t>
            </w:r>
            <w:bookmarkEnd w:id="609"/>
            <w:bookmarkEnd w:id="610"/>
            <w:bookmarkEnd w:id="611"/>
          </w:p>
        </w:tc>
      </w:tr>
      <w:tr w:rsidR="006F1B88" w:rsidRPr="00B4782D" w:rsidTr="0038181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F1B88" w:rsidRPr="00B4782D" w:rsidRDefault="006F1B88" w:rsidP="0038181D">
            <w:bookmarkStart w:id="612" w:name="_Toc500508240"/>
            <w:bookmarkStart w:id="613" w:name="_Toc504738007"/>
            <w:bookmarkStart w:id="614" w:name="_Toc504742455"/>
            <w:r w:rsidRPr="00B4782D">
              <w:t>Finance Committee</w:t>
            </w:r>
            <w:bookmarkEnd w:id="612"/>
            <w:bookmarkEnd w:id="613"/>
            <w:bookmarkEnd w:id="614"/>
          </w:p>
        </w:tc>
        <w:tc>
          <w:tcPr>
            <w:tcW w:w="0" w:type="auto"/>
            <w:tcBorders>
              <w:top w:val="nil"/>
              <w:left w:val="nil"/>
              <w:bottom w:val="single" w:sz="4" w:space="0" w:color="auto"/>
              <w:right w:val="single" w:sz="4" w:space="0" w:color="auto"/>
            </w:tcBorders>
            <w:shd w:val="clear" w:color="auto" w:fill="auto"/>
            <w:noWrap/>
            <w:vAlign w:val="bottom"/>
            <w:hideMark/>
          </w:tcPr>
          <w:p w:rsidR="006F1B88" w:rsidRPr="00B4782D" w:rsidRDefault="006F1B88" w:rsidP="0038181D">
            <w:pPr>
              <w:jc w:val="right"/>
            </w:pPr>
            <w:bookmarkStart w:id="615" w:name="_Toc500508241"/>
            <w:bookmarkStart w:id="616" w:name="_Toc504738008"/>
            <w:bookmarkStart w:id="617" w:name="_Toc504742456"/>
            <w:r w:rsidRPr="00B4782D">
              <w:t>27.8%</w:t>
            </w:r>
            <w:bookmarkEnd w:id="615"/>
            <w:bookmarkEnd w:id="616"/>
            <w:bookmarkEnd w:id="617"/>
          </w:p>
        </w:tc>
        <w:tc>
          <w:tcPr>
            <w:tcW w:w="0" w:type="auto"/>
            <w:tcBorders>
              <w:top w:val="nil"/>
              <w:left w:val="nil"/>
              <w:bottom w:val="single" w:sz="4" w:space="0" w:color="auto"/>
              <w:right w:val="single" w:sz="4" w:space="0" w:color="auto"/>
            </w:tcBorders>
            <w:vAlign w:val="bottom"/>
          </w:tcPr>
          <w:p w:rsidR="006F1B88" w:rsidRPr="00B4782D" w:rsidRDefault="006F1B88" w:rsidP="0038181D">
            <w:bookmarkStart w:id="618" w:name="_Toc500508242"/>
            <w:bookmarkStart w:id="619" w:name="_Toc504738009"/>
            <w:bookmarkStart w:id="620" w:name="_Toc504742457"/>
            <w:r w:rsidRPr="00B4782D">
              <w:t>Humanities and Social Sciences</w:t>
            </w:r>
            <w:bookmarkEnd w:id="618"/>
            <w:bookmarkEnd w:id="619"/>
            <w:bookmarkEnd w:id="620"/>
          </w:p>
        </w:tc>
        <w:tc>
          <w:tcPr>
            <w:tcW w:w="0" w:type="auto"/>
            <w:tcBorders>
              <w:top w:val="nil"/>
              <w:left w:val="nil"/>
              <w:bottom w:val="single" w:sz="4" w:space="0" w:color="auto"/>
              <w:right w:val="single" w:sz="4" w:space="0" w:color="auto"/>
            </w:tcBorders>
            <w:vAlign w:val="bottom"/>
          </w:tcPr>
          <w:p w:rsidR="006F1B88" w:rsidRPr="00B4782D" w:rsidRDefault="006F1B88" w:rsidP="0038181D">
            <w:pPr>
              <w:jc w:val="right"/>
            </w:pPr>
            <w:bookmarkStart w:id="621" w:name="_Toc500508243"/>
            <w:bookmarkStart w:id="622" w:name="_Toc504738010"/>
            <w:bookmarkStart w:id="623" w:name="_Toc504742458"/>
            <w:r w:rsidRPr="00B4782D">
              <w:t>28.6%</w:t>
            </w:r>
            <w:bookmarkEnd w:id="621"/>
            <w:bookmarkEnd w:id="622"/>
            <w:bookmarkEnd w:id="623"/>
          </w:p>
        </w:tc>
      </w:tr>
      <w:tr w:rsidR="006F1B88" w:rsidRPr="00B4782D" w:rsidTr="0038181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F1B88" w:rsidRPr="00B4782D" w:rsidRDefault="006F1B88" w:rsidP="0038181D">
            <w:bookmarkStart w:id="624" w:name="_Toc500508244"/>
            <w:bookmarkStart w:id="625" w:name="_Toc504738011"/>
            <w:bookmarkStart w:id="626" w:name="_Toc504742459"/>
            <w:r w:rsidRPr="00B4782D">
              <w:t>General Board of the Faculties</w:t>
            </w:r>
            <w:bookmarkEnd w:id="624"/>
            <w:bookmarkEnd w:id="625"/>
            <w:bookmarkEnd w:id="626"/>
          </w:p>
        </w:tc>
        <w:tc>
          <w:tcPr>
            <w:tcW w:w="0" w:type="auto"/>
            <w:tcBorders>
              <w:top w:val="nil"/>
              <w:left w:val="nil"/>
              <w:bottom w:val="single" w:sz="4" w:space="0" w:color="auto"/>
              <w:right w:val="single" w:sz="4" w:space="0" w:color="auto"/>
            </w:tcBorders>
            <w:shd w:val="clear" w:color="auto" w:fill="auto"/>
            <w:noWrap/>
            <w:vAlign w:val="bottom"/>
            <w:hideMark/>
          </w:tcPr>
          <w:p w:rsidR="006F1B88" w:rsidRPr="00B4782D" w:rsidRDefault="006F1B88" w:rsidP="0038181D">
            <w:pPr>
              <w:jc w:val="right"/>
            </w:pPr>
            <w:bookmarkStart w:id="627" w:name="_Toc500508245"/>
            <w:bookmarkStart w:id="628" w:name="_Toc504738012"/>
            <w:bookmarkStart w:id="629" w:name="_Toc504742460"/>
            <w:r w:rsidRPr="00B4782D">
              <w:t>31.3%</w:t>
            </w:r>
            <w:bookmarkEnd w:id="627"/>
            <w:bookmarkEnd w:id="628"/>
            <w:bookmarkEnd w:id="629"/>
          </w:p>
        </w:tc>
        <w:tc>
          <w:tcPr>
            <w:tcW w:w="0" w:type="auto"/>
            <w:tcBorders>
              <w:top w:val="nil"/>
              <w:left w:val="nil"/>
              <w:bottom w:val="single" w:sz="4" w:space="0" w:color="auto"/>
              <w:right w:val="single" w:sz="4" w:space="0" w:color="auto"/>
            </w:tcBorders>
            <w:vAlign w:val="bottom"/>
          </w:tcPr>
          <w:p w:rsidR="006F1B88" w:rsidRPr="00B4782D" w:rsidRDefault="006F1B88" w:rsidP="0038181D">
            <w:bookmarkStart w:id="630" w:name="_Toc500508246"/>
            <w:bookmarkStart w:id="631" w:name="_Toc504738013"/>
            <w:bookmarkStart w:id="632" w:name="_Toc504742461"/>
            <w:r w:rsidRPr="00B4782D">
              <w:t>Physical Sciences</w:t>
            </w:r>
            <w:bookmarkEnd w:id="630"/>
            <w:bookmarkEnd w:id="631"/>
            <w:bookmarkEnd w:id="632"/>
          </w:p>
        </w:tc>
        <w:tc>
          <w:tcPr>
            <w:tcW w:w="0" w:type="auto"/>
            <w:tcBorders>
              <w:top w:val="nil"/>
              <w:left w:val="nil"/>
              <w:bottom w:val="single" w:sz="4" w:space="0" w:color="auto"/>
              <w:right w:val="single" w:sz="4" w:space="0" w:color="auto"/>
            </w:tcBorders>
            <w:vAlign w:val="bottom"/>
          </w:tcPr>
          <w:p w:rsidR="006F1B88" w:rsidRPr="00B4782D" w:rsidRDefault="006F1B88" w:rsidP="0038181D">
            <w:pPr>
              <w:jc w:val="right"/>
            </w:pPr>
            <w:bookmarkStart w:id="633" w:name="_Toc500508247"/>
            <w:bookmarkStart w:id="634" w:name="_Toc504738014"/>
            <w:bookmarkStart w:id="635" w:name="_Toc504742462"/>
            <w:r w:rsidRPr="00B4782D">
              <w:t>16.7%</w:t>
            </w:r>
            <w:bookmarkEnd w:id="633"/>
            <w:bookmarkEnd w:id="634"/>
            <w:bookmarkEnd w:id="635"/>
          </w:p>
        </w:tc>
      </w:tr>
      <w:tr w:rsidR="006F1B88" w:rsidRPr="00B4782D" w:rsidTr="0038181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F1B88" w:rsidRPr="00B4782D" w:rsidRDefault="006F1B88" w:rsidP="0038181D">
            <w:bookmarkStart w:id="636" w:name="_Toc500508248"/>
            <w:bookmarkStart w:id="637" w:name="_Toc504738015"/>
            <w:bookmarkStart w:id="638" w:name="_Toc504742463"/>
            <w:r w:rsidRPr="00B4782D">
              <w:t>Planning and Resources Committee</w:t>
            </w:r>
            <w:bookmarkEnd w:id="636"/>
            <w:bookmarkEnd w:id="637"/>
            <w:bookmarkEnd w:id="638"/>
          </w:p>
        </w:tc>
        <w:tc>
          <w:tcPr>
            <w:tcW w:w="0" w:type="auto"/>
            <w:tcBorders>
              <w:top w:val="nil"/>
              <w:left w:val="nil"/>
              <w:bottom w:val="single" w:sz="4" w:space="0" w:color="auto"/>
              <w:right w:val="single" w:sz="4" w:space="0" w:color="auto"/>
            </w:tcBorders>
            <w:shd w:val="clear" w:color="auto" w:fill="auto"/>
            <w:noWrap/>
            <w:vAlign w:val="bottom"/>
            <w:hideMark/>
          </w:tcPr>
          <w:p w:rsidR="006F1B88" w:rsidRPr="00B4782D" w:rsidRDefault="006F1B88" w:rsidP="0038181D">
            <w:pPr>
              <w:jc w:val="right"/>
            </w:pPr>
            <w:bookmarkStart w:id="639" w:name="_Toc500508249"/>
            <w:bookmarkStart w:id="640" w:name="_Toc504738016"/>
            <w:bookmarkStart w:id="641" w:name="_Toc504742464"/>
            <w:r w:rsidRPr="00B4782D">
              <w:t>30.0%</w:t>
            </w:r>
            <w:bookmarkEnd w:id="639"/>
            <w:bookmarkEnd w:id="640"/>
            <w:bookmarkEnd w:id="641"/>
          </w:p>
        </w:tc>
        <w:tc>
          <w:tcPr>
            <w:tcW w:w="0" w:type="auto"/>
            <w:tcBorders>
              <w:top w:val="nil"/>
              <w:left w:val="nil"/>
              <w:bottom w:val="single" w:sz="4" w:space="0" w:color="auto"/>
              <w:right w:val="single" w:sz="4" w:space="0" w:color="auto"/>
            </w:tcBorders>
            <w:vAlign w:val="bottom"/>
          </w:tcPr>
          <w:p w:rsidR="006F1B88" w:rsidRPr="00B4782D" w:rsidRDefault="006F1B88" w:rsidP="0038181D">
            <w:bookmarkStart w:id="642" w:name="_Toc500508250"/>
            <w:bookmarkStart w:id="643" w:name="_Toc504738017"/>
            <w:bookmarkStart w:id="644" w:name="_Toc504742465"/>
            <w:r w:rsidRPr="00B4782D">
              <w:t>Technology</w:t>
            </w:r>
            <w:bookmarkEnd w:id="642"/>
            <w:bookmarkEnd w:id="643"/>
            <w:bookmarkEnd w:id="644"/>
          </w:p>
        </w:tc>
        <w:tc>
          <w:tcPr>
            <w:tcW w:w="0" w:type="auto"/>
            <w:tcBorders>
              <w:top w:val="nil"/>
              <w:left w:val="nil"/>
              <w:bottom w:val="single" w:sz="4" w:space="0" w:color="auto"/>
              <w:right w:val="single" w:sz="4" w:space="0" w:color="auto"/>
            </w:tcBorders>
            <w:vAlign w:val="bottom"/>
          </w:tcPr>
          <w:p w:rsidR="006F1B88" w:rsidRPr="00B4782D" w:rsidRDefault="006F1B88" w:rsidP="0038181D">
            <w:pPr>
              <w:jc w:val="right"/>
            </w:pPr>
            <w:bookmarkStart w:id="645" w:name="_Toc500508251"/>
            <w:bookmarkStart w:id="646" w:name="_Toc504738018"/>
            <w:bookmarkStart w:id="647" w:name="_Toc504742466"/>
            <w:r w:rsidRPr="00B4782D">
              <w:t>19.0%</w:t>
            </w:r>
            <w:bookmarkEnd w:id="645"/>
            <w:bookmarkEnd w:id="646"/>
            <w:bookmarkEnd w:id="647"/>
          </w:p>
        </w:tc>
      </w:tr>
      <w:tr w:rsidR="006753D6" w:rsidRPr="00B4782D" w:rsidTr="0038181D">
        <w:trPr>
          <w:gridAfter w:val="2"/>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6753D6" w:rsidRPr="00B4782D" w:rsidRDefault="006753D6" w:rsidP="00E825AD">
            <w:r w:rsidRPr="00B4782D">
              <w:t>Resource Management Committee</w:t>
            </w:r>
          </w:p>
        </w:tc>
        <w:tc>
          <w:tcPr>
            <w:tcW w:w="0" w:type="auto"/>
            <w:tcBorders>
              <w:top w:val="nil"/>
              <w:left w:val="nil"/>
              <w:bottom w:val="single" w:sz="4" w:space="0" w:color="auto"/>
              <w:right w:val="single" w:sz="4" w:space="0" w:color="auto"/>
            </w:tcBorders>
            <w:shd w:val="clear" w:color="auto" w:fill="auto"/>
            <w:noWrap/>
            <w:vAlign w:val="bottom"/>
          </w:tcPr>
          <w:p w:rsidR="006753D6" w:rsidRPr="00B4782D" w:rsidRDefault="006753D6" w:rsidP="00E825AD">
            <w:pPr>
              <w:jc w:val="right"/>
            </w:pPr>
            <w:r w:rsidRPr="00B4782D">
              <w:t>17.0%</w:t>
            </w:r>
          </w:p>
        </w:tc>
      </w:tr>
      <w:tr w:rsidR="00E825AD" w:rsidRPr="00B4782D" w:rsidTr="003818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E825AD" w:rsidRPr="00B4782D" w:rsidRDefault="00E825AD" w:rsidP="0038181D">
            <w:bookmarkStart w:id="648" w:name="_Toc500508254"/>
            <w:bookmarkStart w:id="649" w:name="_Toc504738021"/>
            <w:bookmarkStart w:id="650" w:name="_Toc504742469"/>
            <w:r w:rsidRPr="00B4782D">
              <w:t>Human Resources Committee</w:t>
            </w:r>
            <w:bookmarkEnd w:id="648"/>
            <w:bookmarkEnd w:id="649"/>
            <w:bookmarkEnd w:id="650"/>
          </w:p>
        </w:tc>
        <w:tc>
          <w:tcPr>
            <w:tcW w:w="0" w:type="auto"/>
            <w:tcBorders>
              <w:top w:val="single" w:sz="4" w:space="0" w:color="auto"/>
              <w:left w:val="nil"/>
              <w:bottom w:val="single" w:sz="4" w:space="0" w:color="auto"/>
              <w:right w:val="single" w:sz="4" w:space="0" w:color="auto"/>
            </w:tcBorders>
            <w:shd w:val="clear" w:color="auto" w:fill="auto"/>
            <w:noWrap/>
            <w:vAlign w:val="bottom"/>
          </w:tcPr>
          <w:p w:rsidR="00E825AD" w:rsidRPr="00B4782D" w:rsidRDefault="00E825AD" w:rsidP="0038181D">
            <w:pPr>
              <w:jc w:val="right"/>
            </w:pPr>
            <w:bookmarkStart w:id="651" w:name="_Toc500508255"/>
            <w:bookmarkStart w:id="652" w:name="_Toc504738022"/>
            <w:bookmarkStart w:id="653" w:name="_Toc504742470"/>
            <w:r w:rsidRPr="00B4782D">
              <w:t>57.1%</w:t>
            </w:r>
            <w:bookmarkEnd w:id="651"/>
            <w:bookmarkEnd w:id="652"/>
            <w:bookmarkEnd w:id="653"/>
          </w:p>
        </w:tc>
        <w:tc>
          <w:tcPr>
            <w:tcW w:w="0" w:type="auto"/>
            <w:tcBorders>
              <w:left w:val="single" w:sz="4" w:space="0" w:color="auto"/>
            </w:tcBorders>
            <w:shd w:val="clear" w:color="000000" w:fill="auto"/>
            <w:vAlign w:val="bottom"/>
          </w:tcPr>
          <w:p w:rsidR="00E825AD" w:rsidRPr="00B4782D" w:rsidRDefault="00E825AD" w:rsidP="0038181D"/>
        </w:tc>
        <w:tc>
          <w:tcPr>
            <w:tcW w:w="0" w:type="auto"/>
            <w:vAlign w:val="bottom"/>
          </w:tcPr>
          <w:p w:rsidR="00E825AD" w:rsidRPr="00B4782D" w:rsidRDefault="00E825AD" w:rsidP="0038181D">
            <w:pPr>
              <w:jc w:val="right"/>
            </w:pPr>
          </w:p>
        </w:tc>
      </w:tr>
      <w:tr w:rsidR="006753D6" w:rsidRPr="00B4782D" w:rsidTr="0038181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753D6" w:rsidRPr="00B4782D" w:rsidRDefault="006B2B59" w:rsidP="0038181D">
            <w:r>
              <w:t>E&amp;D</w:t>
            </w:r>
            <w:r w:rsidR="006753D6">
              <w:t xml:space="preserve"> Committee</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753D6" w:rsidRPr="00B4782D" w:rsidRDefault="006753D6" w:rsidP="0038181D">
            <w:pPr>
              <w:jc w:val="right"/>
            </w:pPr>
            <w:r>
              <w:t>61.9%</w:t>
            </w:r>
          </w:p>
        </w:tc>
        <w:tc>
          <w:tcPr>
            <w:tcW w:w="0" w:type="auto"/>
            <w:tcBorders>
              <w:left w:val="single" w:sz="4" w:space="0" w:color="auto"/>
            </w:tcBorders>
            <w:shd w:val="clear" w:color="000000" w:fill="auto"/>
            <w:vAlign w:val="bottom"/>
          </w:tcPr>
          <w:p w:rsidR="006753D6" w:rsidRPr="00B4782D" w:rsidRDefault="006753D6" w:rsidP="0038181D"/>
        </w:tc>
        <w:tc>
          <w:tcPr>
            <w:tcW w:w="0" w:type="auto"/>
            <w:vAlign w:val="bottom"/>
          </w:tcPr>
          <w:p w:rsidR="006753D6" w:rsidRPr="00B4782D" w:rsidRDefault="006753D6" w:rsidP="0038181D">
            <w:pPr>
              <w:jc w:val="right"/>
            </w:pPr>
          </w:p>
        </w:tc>
      </w:tr>
    </w:tbl>
    <w:p w:rsidR="006F1B88" w:rsidRPr="00634E8C" w:rsidRDefault="006F1B88" w:rsidP="006F1B88">
      <w:pPr>
        <w:rPr>
          <w:color w:val="C00000"/>
          <w:szCs w:val="24"/>
        </w:rPr>
      </w:pPr>
    </w:p>
    <w:p w:rsidR="006F1B88" w:rsidRDefault="006F1B88" w:rsidP="004F4FF8">
      <w:bookmarkStart w:id="654" w:name="_Toc504742471"/>
      <w:r>
        <w:rPr>
          <w:noProof/>
        </w:rPr>
        <w:lastRenderedPageBreak/>
        <w:drawing>
          <wp:inline distT="0" distB="0" distL="0" distR="0" wp14:anchorId="1A57D429" wp14:editId="3672E4D7">
            <wp:extent cx="5090795" cy="6243955"/>
            <wp:effectExtent l="19050" t="19050" r="14605" b="23495"/>
            <wp:docPr id="4" name="Picture 4" descr="COMMITTEE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MMITTEE GRAPHICS"/>
                    <pic:cNvPicPr>
                      <a:picLocks noChangeAspect="1" noChangeArrowheads="1"/>
                    </pic:cNvPicPr>
                  </pic:nvPicPr>
                  <pic:blipFill>
                    <a:blip r:embed="rId30" cstate="print">
                      <a:extLst>
                        <a:ext uri="{28A0092B-C50C-407E-A947-70E740481C1C}">
                          <a14:useLocalDpi xmlns:a14="http://schemas.microsoft.com/office/drawing/2010/main" val="0"/>
                        </a:ext>
                      </a:extLst>
                    </a:blip>
                    <a:srcRect t="2585" r="1997" b="12456"/>
                    <a:stretch>
                      <a:fillRect/>
                    </a:stretch>
                  </pic:blipFill>
                  <pic:spPr bwMode="auto">
                    <a:xfrm>
                      <a:off x="0" y="0"/>
                      <a:ext cx="5090795" cy="6243955"/>
                    </a:xfrm>
                    <a:prstGeom prst="rect">
                      <a:avLst/>
                    </a:prstGeom>
                    <a:noFill/>
                    <a:ln w="6350" cmpd="sng">
                      <a:solidFill>
                        <a:srgbClr val="000000"/>
                      </a:solidFill>
                      <a:miter lim="800000"/>
                      <a:headEnd/>
                      <a:tailEnd/>
                    </a:ln>
                    <a:effectLst/>
                  </pic:spPr>
                </pic:pic>
              </a:graphicData>
            </a:graphic>
          </wp:inline>
        </w:drawing>
      </w:r>
      <w:bookmarkEnd w:id="654"/>
    </w:p>
    <w:p w:rsidR="006F1B88" w:rsidRPr="00572CCB" w:rsidRDefault="006F1B88" w:rsidP="006F1B88">
      <w:pPr>
        <w:pStyle w:val="Caption"/>
        <w:ind w:firstLine="0"/>
        <w:rPr>
          <w:rFonts w:ascii="Arial" w:hAnsi="Arial" w:cs="Arial"/>
          <w:sz w:val="28"/>
          <w:szCs w:val="24"/>
        </w:rPr>
      </w:pPr>
      <w:r w:rsidRPr="00572CCB">
        <w:rPr>
          <w:rFonts w:ascii="Arial" w:hAnsi="Arial" w:cs="Arial"/>
          <w:sz w:val="20"/>
        </w:rPr>
        <w:t xml:space="preserve">Figure 10 Pyramid of power </w:t>
      </w:r>
    </w:p>
    <w:p w:rsidR="006F1B88" w:rsidRDefault="006F1B88" w:rsidP="006F1B88">
      <w:pPr>
        <w:pStyle w:val="Heading2"/>
      </w:pPr>
      <w:bookmarkStart w:id="655" w:name="_Toc400632053"/>
      <w:bookmarkStart w:id="656" w:name="_Toc413069910"/>
      <w:bookmarkStart w:id="657" w:name="_Toc440467504"/>
      <w:bookmarkEnd w:id="563"/>
      <w:r>
        <w:rPr>
          <w:color w:val="C00000"/>
        </w:rPr>
        <w:br w:type="page"/>
      </w:r>
      <w:bookmarkStart w:id="658" w:name="_Toc500508256"/>
      <w:bookmarkStart w:id="659" w:name="_Toc504738023"/>
      <w:bookmarkStart w:id="660" w:name="_Toc504742472"/>
      <w:r w:rsidRPr="00F82FA9">
        <w:lastRenderedPageBreak/>
        <w:t>1.2 Ethnicity and Nationality</w:t>
      </w:r>
      <w:bookmarkEnd w:id="655"/>
      <w:bookmarkEnd w:id="656"/>
      <w:bookmarkEnd w:id="657"/>
      <w:bookmarkEnd w:id="658"/>
      <w:bookmarkEnd w:id="659"/>
      <w:bookmarkEnd w:id="660"/>
    </w:p>
    <w:p w:rsidR="00572CCB" w:rsidRPr="00572CCB" w:rsidRDefault="00572CCB" w:rsidP="00572CCB"/>
    <w:p w:rsidR="006F1B88" w:rsidRPr="00572CCB" w:rsidRDefault="006F1B88" w:rsidP="00572CCB">
      <w:pPr>
        <w:pStyle w:val="Heading3"/>
      </w:pPr>
      <w:bookmarkStart w:id="661" w:name="_Toc400632055"/>
      <w:bookmarkStart w:id="662" w:name="_Toc413069912"/>
      <w:bookmarkStart w:id="663" w:name="_Toc440467505"/>
      <w:bookmarkStart w:id="664" w:name="_Toc500508257"/>
      <w:bookmarkStart w:id="665" w:name="_Toc504738024"/>
      <w:bookmarkStart w:id="666" w:name="_Toc504742473"/>
      <w:r w:rsidRPr="00572CCB">
        <w:t>Ethnic Groups</w:t>
      </w:r>
      <w:bookmarkEnd w:id="661"/>
      <w:bookmarkEnd w:id="662"/>
      <w:bookmarkEnd w:id="663"/>
      <w:r w:rsidRPr="00572CCB">
        <w:t xml:space="preserve"> employed</w:t>
      </w:r>
      <w:bookmarkEnd w:id="664"/>
      <w:bookmarkEnd w:id="665"/>
      <w:bookmarkEnd w:id="666"/>
    </w:p>
    <w:p w:rsidR="006F1B88" w:rsidRPr="00634E8C" w:rsidRDefault="006F1B88" w:rsidP="006F1B88">
      <w:pPr>
        <w:rPr>
          <w:color w:val="C00000"/>
          <w:szCs w:val="24"/>
        </w:rPr>
      </w:pPr>
    </w:p>
    <w:p w:rsidR="006F1B88" w:rsidRPr="0009494D" w:rsidRDefault="006F1B88" w:rsidP="006F1B88">
      <w:pPr>
        <w:rPr>
          <w:szCs w:val="24"/>
        </w:rPr>
      </w:pPr>
      <w:bookmarkStart w:id="667" w:name="_Toc500508258"/>
      <w:bookmarkStart w:id="668" w:name="_Toc504738025"/>
      <w:bookmarkStart w:id="669" w:name="_Toc504742474"/>
      <w:r w:rsidRPr="0009494D">
        <w:rPr>
          <w:szCs w:val="24"/>
        </w:rPr>
        <w:t xml:space="preserve">The University </w:t>
      </w:r>
      <w:r>
        <w:rPr>
          <w:szCs w:val="24"/>
        </w:rPr>
        <w:t xml:space="preserve">employees staff </w:t>
      </w:r>
      <w:r w:rsidRPr="0009494D">
        <w:rPr>
          <w:szCs w:val="24"/>
        </w:rPr>
        <w:t>from a variety of ethnicities represented in Table 3.</w:t>
      </w:r>
      <w:bookmarkEnd w:id="667"/>
      <w:bookmarkEnd w:id="668"/>
      <w:bookmarkEnd w:id="669"/>
      <w:r w:rsidRPr="0009494D">
        <w:rPr>
          <w:szCs w:val="24"/>
        </w:rPr>
        <w:t xml:space="preserve"> </w:t>
      </w:r>
    </w:p>
    <w:p w:rsidR="006F1B88" w:rsidRPr="00634E8C" w:rsidRDefault="006F1B88" w:rsidP="006F1B88">
      <w:pPr>
        <w:pStyle w:val="Caption"/>
        <w:keepNext/>
        <w:rPr>
          <w:color w:val="C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418"/>
        <w:gridCol w:w="2126"/>
      </w:tblGrid>
      <w:tr w:rsidR="006F1B88" w:rsidRPr="00634E8C" w:rsidTr="0038181D">
        <w:trPr>
          <w:trHeight w:val="300"/>
        </w:trPr>
        <w:tc>
          <w:tcPr>
            <w:tcW w:w="3544" w:type="dxa"/>
            <w:shd w:val="clear" w:color="auto" w:fill="F2F2F2"/>
            <w:noWrap/>
          </w:tcPr>
          <w:p w:rsidR="006F1B88" w:rsidRPr="00D55FF6" w:rsidRDefault="006F1B88" w:rsidP="0038181D">
            <w:bookmarkStart w:id="670" w:name="_Toc500508259"/>
            <w:bookmarkStart w:id="671" w:name="_Toc504738026"/>
            <w:bookmarkStart w:id="672" w:name="_Toc504742475"/>
            <w:r w:rsidRPr="00D55FF6">
              <w:t>Ethnicity</w:t>
            </w:r>
            <w:bookmarkEnd w:id="670"/>
            <w:bookmarkEnd w:id="671"/>
            <w:bookmarkEnd w:id="672"/>
          </w:p>
        </w:tc>
        <w:tc>
          <w:tcPr>
            <w:tcW w:w="1418" w:type="dxa"/>
            <w:shd w:val="clear" w:color="auto" w:fill="F2F2F2"/>
            <w:noWrap/>
          </w:tcPr>
          <w:p w:rsidR="006F1B88" w:rsidRPr="00D55FF6" w:rsidRDefault="006F1B88" w:rsidP="0038181D">
            <w:bookmarkStart w:id="673" w:name="_Toc500508260"/>
            <w:bookmarkStart w:id="674" w:name="_Toc504738027"/>
            <w:bookmarkStart w:id="675" w:name="_Toc504742476"/>
            <w:r w:rsidRPr="00D55FF6">
              <w:t>Count</w:t>
            </w:r>
            <w:bookmarkEnd w:id="673"/>
            <w:bookmarkEnd w:id="674"/>
            <w:bookmarkEnd w:id="675"/>
          </w:p>
        </w:tc>
        <w:tc>
          <w:tcPr>
            <w:tcW w:w="2126" w:type="dxa"/>
            <w:shd w:val="clear" w:color="auto" w:fill="F2F2F2"/>
            <w:noWrap/>
          </w:tcPr>
          <w:p w:rsidR="006F1B88" w:rsidRPr="00D55FF6" w:rsidRDefault="006F1B88" w:rsidP="0038181D">
            <w:bookmarkStart w:id="676" w:name="_Toc500508261"/>
            <w:bookmarkStart w:id="677" w:name="_Toc504738028"/>
            <w:bookmarkStart w:id="678" w:name="_Toc504742477"/>
            <w:r w:rsidRPr="00D55FF6">
              <w:t>%*</w:t>
            </w:r>
            <w:bookmarkEnd w:id="676"/>
            <w:bookmarkEnd w:id="677"/>
            <w:bookmarkEnd w:id="678"/>
          </w:p>
        </w:tc>
      </w:tr>
      <w:tr w:rsidR="006F1B88" w:rsidRPr="00634E8C" w:rsidTr="0038181D">
        <w:trPr>
          <w:trHeight w:val="300"/>
        </w:trPr>
        <w:tc>
          <w:tcPr>
            <w:tcW w:w="3544" w:type="dxa"/>
            <w:shd w:val="clear" w:color="auto" w:fill="auto"/>
            <w:noWrap/>
          </w:tcPr>
          <w:p w:rsidR="006F1B88" w:rsidRPr="00D55FF6" w:rsidRDefault="006F1B88" w:rsidP="0038181D">
            <w:bookmarkStart w:id="679" w:name="_Toc500508262"/>
            <w:bookmarkStart w:id="680" w:name="_Toc504738029"/>
            <w:bookmarkStart w:id="681" w:name="_Toc504742478"/>
            <w:r w:rsidRPr="00D55FF6">
              <w:t>Arab</w:t>
            </w:r>
            <w:bookmarkEnd w:id="679"/>
            <w:bookmarkEnd w:id="680"/>
            <w:bookmarkEnd w:id="681"/>
          </w:p>
        </w:tc>
        <w:tc>
          <w:tcPr>
            <w:tcW w:w="1418" w:type="dxa"/>
            <w:shd w:val="clear" w:color="auto" w:fill="auto"/>
            <w:noWrap/>
          </w:tcPr>
          <w:p w:rsidR="006F1B88" w:rsidRPr="00D55FF6" w:rsidRDefault="006F1B88" w:rsidP="0038181D">
            <w:bookmarkStart w:id="682" w:name="_Toc500508263"/>
            <w:bookmarkStart w:id="683" w:name="_Toc504738030"/>
            <w:bookmarkStart w:id="684" w:name="_Toc504742479"/>
            <w:r w:rsidRPr="00D55FF6">
              <w:t>26</w:t>
            </w:r>
            <w:bookmarkEnd w:id="682"/>
            <w:bookmarkEnd w:id="683"/>
            <w:bookmarkEnd w:id="684"/>
          </w:p>
        </w:tc>
        <w:tc>
          <w:tcPr>
            <w:tcW w:w="2126" w:type="dxa"/>
            <w:shd w:val="clear" w:color="auto" w:fill="auto"/>
            <w:noWrap/>
          </w:tcPr>
          <w:p w:rsidR="006F1B88" w:rsidRPr="00D55FF6" w:rsidRDefault="006F1B88" w:rsidP="0038181D">
            <w:bookmarkStart w:id="685" w:name="_Toc500508264"/>
            <w:bookmarkStart w:id="686" w:name="_Toc504738031"/>
            <w:bookmarkStart w:id="687" w:name="_Toc504742480"/>
            <w:r w:rsidRPr="00D55FF6">
              <w:t>0.3%</w:t>
            </w:r>
            <w:bookmarkEnd w:id="685"/>
            <w:bookmarkEnd w:id="686"/>
            <w:bookmarkEnd w:id="687"/>
          </w:p>
        </w:tc>
      </w:tr>
      <w:tr w:rsidR="006F1B88" w:rsidRPr="00634E8C" w:rsidTr="0038181D">
        <w:trPr>
          <w:trHeight w:val="300"/>
        </w:trPr>
        <w:tc>
          <w:tcPr>
            <w:tcW w:w="3544" w:type="dxa"/>
            <w:shd w:val="clear" w:color="auto" w:fill="auto"/>
            <w:noWrap/>
          </w:tcPr>
          <w:p w:rsidR="006F1B88" w:rsidRPr="00D55FF6" w:rsidRDefault="006F1B88" w:rsidP="0038181D">
            <w:bookmarkStart w:id="688" w:name="_Toc500508265"/>
            <w:bookmarkStart w:id="689" w:name="_Toc504738032"/>
            <w:bookmarkStart w:id="690" w:name="_Toc504742481"/>
            <w:r w:rsidRPr="00D55FF6">
              <w:t>Asian or Asian British - Bangladeshi</w:t>
            </w:r>
            <w:bookmarkEnd w:id="688"/>
            <w:bookmarkEnd w:id="689"/>
            <w:bookmarkEnd w:id="690"/>
          </w:p>
        </w:tc>
        <w:tc>
          <w:tcPr>
            <w:tcW w:w="1418" w:type="dxa"/>
            <w:shd w:val="clear" w:color="auto" w:fill="auto"/>
            <w:noWrap/>
          </w:tcPr>
          <w:p w:rsidR="006F1B88" w:rsidRPr="00D55FF6" w:rsidRDefault="006F1B88" w:rsidP="0038181D">
            <w:bookmarkStart w:id="691" w:name="_Toc500508266"/>
            <w:bookmarkStart w:id="692" w:name="_Toc504738033"/>
            <w:bookmarkStart w:id="693" w:name="_Toc504742482"/>
            <w:r w:rsidRPr="00D55FF6">
              <w:t>15</w:t>
            </w:r>
            <w:bookmarkEnd w:id="691"/>
            <w:bookmarkEnd w:id="692"/>
            <w:bookmarkEnd w:id="693"/>
          </w:p>
        </w:tc>
        <w:tc>
          <w:tcPr>
            <w:tcW w:w="2126" w:type="dxa"/>
            <w:shd w:val="clear" w:color="auto" w:fill="auto"/>
            <w:noWrap/>
          </w:tcPr>
          <w:p w:rsidR="006F1B88" w:rsidRPr="00D55FF6" w:rsidRDefault="006F1B88" w:rsidP="0038181D">
            <w:bookmarkStart w:id="694" w:name="_Toc500508267"/>
            <w:bookmarkStart w:id="695" w:name="_Toc504738034"/>
            <w:bookmarkStart w:id="696" w:name="_Toc504742483"/>
            <w:r w:rsidRPr="00D55FF6">
              <w:t>0.2%</w:t>
            </w:r>
            <w:bookmarkEnd w:id="694"/>
            <w:bookmarkEnd w:id="695"/>
            <w:bookmarkEnd w:id="696"/>
          </w:p>
        </w:tc>
      </w:tr>
      <w:tr w:rsidR="006F1B88" w:rsidRPr="00634E8C" w:rsidTr="0038181D">
        <w:trPr>
          <w:trHeight w:val="300"/>
        </w:trPr>
        <w:tc>
          <w:tcPr>
            <w:tcW w:w="3544" w:type="dxa"/>
            <w:shd w:val="clear" w:color="auto" w:fill="auto"/>
            <w:noWrap/>
          </w:tcPr>
          <w:p w:rsidR="006F1B88" w:rsidRPr="00D55FF6" w:rsidRDefault="006F1B88" w:rsidP="0038181D">
            <w:bookmarkStart w:id="697" w:name="_Toc500508268"/>
            <w:bookmarkStart w:id="698" w:name="_Toc504738035"/>
            <w:bookmarkStart w:id="699" w:name="_Toc504742484"/>
            <w:r w:rsidRPr="00D55FF6">
              <w:t>Asian or Asian British - Indian</w:t>
            </w:r>
            <w:bookmarkEnd w:id="697"/>
            <w:bookmarkEnd w:id="698"/>
            <w:bookmarkEnd w:id="699"/>
          </w:p>
        </w:tc>
        <w:tc>
          <w:tcPr>
            <w:tcW w:w="1418" w:type="dxa"/>
            <w:shd w:val="clear" w:color="auto" w:fill="auto"/>
            <w:noWrap/>
          </w:tcPr>
          <w:p w:rsidR="006F1B88" w:rsidRPr="00D55FF6" w:rsidRDefault="006F1B88" w:rsidP="0038181D">
            <w:bookmarkStart w:id="700" w:name="_Toc500508269"/>
            <w:bookmarkStart w:id="701" w:name="_Toc504738036"/>
            <w:bookmarkStart w:id="702" w:name="_Toc504742485"/>
            <w:r w:rsidRPr="00D55FF6">
              <w:t>260</w:t>
            </w:r>
            <w:bookmarkEnd w:id="700"/>
            <w:bookmarkEnd w:id="701"/>
            <w:bookmarkEnd w:id="702"/>
          </w:p>
        </w:tc>
        <w:tc>
          <w:tcPr>
            <w:tcW w:w="2126" w:type="dxa"/>
            <w:shd w:val="clear" w:color="auto" w:fill="auto"/>
            <w:noWrap/>
          </w:tcPr>
          <w:p w:rsidR="006F1B88" w:rsidRPr="00D55FF6" w:rsidRDefault="006F1B88" w:rsidP="0038181D">
            <w:bookmarkStart w:id="703" w:name="_Toc500508270"/>
            <w:bookmarkStart w:id="704" w:name="_Toc504738037"/>
            <w:bookmarkStart w:id="705" w:name="_Toc504742486"/>
            <w:r w:rsidRPr="00D55FF6">
              <w:t>2.6%</w:t>
            </w:r>
            <w:bookmarkEnd w:id="703"/>
            <w:bookmarkEnd w:id="704"/>
            <w:bookmarkEnd w:id="705"/>
          </w:p>
        </w:tc>
      </w:tr>
      <w:tr w:rsidR="006F1B88" w:rsidRPr="00634E8C" w:rsidTr="0038181D">
        <w:trPr>
          <w:trHeight w:val="300"/>
        </w:trPr>
        <w:tc>
          <w:tcPr>
            <w:tcW w:w="3544" w:type="dxa"/>
            <w:shd w:val="clear" w:color="auto" w:fill="auto"/>
            <w:noWrap/>
          </w:tcPr>
          <w:p w:rsidR="006F1B88" w:rsidRPr="00D55FF6" w:rsidRDefault="006F1B88" w:rsidP="0038181D">
            <w:bookmarkStart w:id="706" w:name="_Toc500508271"/>
            <w:bookmarkStart w:id="707" w:name="_Toc504738038"/>
            <w:bookmarkStart w:id="708" w:name="_Toc504742487"/>
            <w:r w:rsidRPr="00D55FF6">
              <w:t>Asian or Asian British - Pakistani</w:t>
            </w:r>
            <w:bookmarkEnd w:id="706"/>
            <w:bookmarkEnd w:id="707"/>
            <w:bookmarkEnd w:id="708"/>
          </w:p>
        </w:tc>
        <w:tc>
          <w:tcPr>
            <w:tcW w:w="1418" w:type="dxa"/>
            <w:shd w:val="clear" w:color="auto" w:fill="auto"/>
            <w:noWrap/>
          </w:tcPr>
          <w:p w:rsidR="006F1B88" w:rsidRPr="00D55FF6" w:rsidRDefault="006F1B88" w:rsidP="0038181D">
            <w:bookmarkStart w:id="709" w:name="_Toc500508272"/>
            <w:bookmarkStart w:id="710" w:name="_Toc504738039"/>
            <w:bookmarkStart w:id="711" w:name="_Toc504742488"/>
            <w:r w:rsidRPr="00D55FF6">
              <w:t>31</w:t>
            </w:r>
            <w:bookmarkEnd w:id="709"/>
            <w:bookmarkEnd w:id="710"/>
            <w:bookmarkEnd w:id="711"/>
          </w:p>
        </w:tc>
        <w:tc>
          <w:tcPr>
            <w:tcW w:w="2126" w:type="dxa"/>
            <w:shd w:val="clear" w:color="auto" w:fill="auto"/>
            <w:noWrap/>
          </w:tcPr>
          <w:p w:rsidR="006F1B88" w:rsidRPr="00D55FF6" w:rsidRDefault="006F1B88" w:rsidP="0038181D">
            <w:bookmarkStart w:id="712" w:name="_Toc500508273"/>
            <w:bookmarkStart w:id="713" w:name="_Toc504738040"/>
            <w:bookmarkStart w:id="714" w:name="_Toc504742489"/>
            <w:r w:rsidRPr="00D55FF6">
              <w:t>0.3%</w:t>
            </w:r>
            <w:bookmarkEnd w:id="712"/>
            <w:bookmarkEnd w:id="713"/>
            <w:bookmarkEnd w:id="714"/>
          </w:p>
        </w:tc>
      </w:tr>
      <w:tr w:rsidR="006F1B88" w:rsidRPr="00634E8C" w:rsidTr="0038181D">
        <w:trPr>
          <w:trHeight w:val="300"/>
        </w:trPr>
        <w:tc>
          <w:tcPr>
            <w:tcW w:w="3544" w:type="dxa"/>
            <w:shd w:val="clear" w:color="auto" w:fill="auto"/>
            <w:noWrap/>
          </w:tcPr>
          <w:p w:rsidR="006F1B88" w:rsidRPr="00D55FF6" w:rsidRDefault="006F1B88" w:rsidP="0038181D">
            <w:bookmarkStart w:id="715" w:name="_Toc500508274"/>
            <w:bookmarkStart w:id="716" w:name="_Toc504738041"/>
            <w:bookmarkStart w:id="717" w:name="_Toc504742490"/>
            <w:r w:rsidRPr="00D55FF6">
              <w:t>Black or Black British African</w:t>
            </w:r>
            <w:bookmarkEnd w:id="715"/>
            <w:bookmarkEnd w:id="716"/>
            <w:bookmarkEnd w:id="717"/>
          </w:p>
        </w:tc>
        <w:tc>
          <w:tcPr>
            <w:tcW w:w="1418" w:type="dxa"/>
            <w:shd w:val="clear" w:color="auto" w:fill="auto"/>
            <w:noWrap/>
          </w:tcPr>
          <w:p w:rsidR="006F1B88" w:rsidRPr="00D55FF6" w:rsidRDefault="006F1B88" w:rsidP="0038181D">
            <w:bookmarkStart w:id="718" w:name="_Toc500508275"/>
            <w:bookmarkStart w:id="719" w:name="_Toc504738042"/>
            <w:bookmarkStart w:id="720" w:name="_Toc504742491"/>
            <w:r w:rsidRPr="00D55FF6">
              <w:t>52</w:t>
            </w:r>
            <w:bookmarkEnd w:id="718"/>
            <w:bookmarkEnd w:id="719"/>
            <w:bookmarkEnd w:id="720"/>
          </w:p>
        </w:tc>
        <w:tc>
          <w:tcPr>
            <w:tcW w:w="2126" w:type="dxa"/>
            <w:shd w:val="clear" w:color="auto" w:fill="auto"/>
            <w:noWrap/>
          </w:tcPr>
          <w:p w:rsidR="006F1B88" w:rsidRPr="00D55FF6" w:rsidRDefault="006F1B88" w:rsidP="0038181D">
            <w:bookmarkStart w:id="721" w:name="_Toc500508276"/>
            <w:bookmarkStart w:id="722" w:name="_Toc504738043"/>
            <w:bookmarkStart w:id="723" w:name="_Toc504742492"/>
            <w:r w:rsidRPr="00D55FF6">
              <w:t>0.5%</w:t>
            </w:r>
            <w:bookmarkEnd w:id="721"/>
            <w:bookmarkEnd w:id="722"/>
            <w:bookmarkEnd w:id="723"/>
          </w:p>
        </w:tc>
      </w:tr>
      <w:tr w:rsidR="006F1B88" w:rsidRPr="00634E8C" w:rsidTr="0038181D">
        <w:trPr>
          <w:trHeight w:val="300"/>
        </w:trPr>
        <w:tc>
          <w:tcPr>
            <w:tcW w:w="3544" w:type="dxa"/>
            <w:shd w:val="clear" w:color="auto" w:fill="auto"/>
            <w:noWrap/>
          </w:tcPr>
          <w:p w:rsidR="006F1B88" w:rsidRPr="00D55FF6" w:rsidRDefault="006F1B88" w:rsidP="0038181D">
            <w:bookmarkStart w:id="724" w:name="_Toc500508277"/>
            <w:bookmarkStart w:id="725" w:name="_Toc504738044"/>
            <w:bookmarkStart w:id="726" w:name="_Toc504742493"/>
            <w:r w:rsidRPr="00D55FF6">
              <w:t>Black or Black British Caribbean</w:t>
            </w:r>
            <w:bookmarkEnd w:id="724"/>
            <w:bookmarkEnd w:id="725"/>
            <w:bookmarkEnd w:id="726"/>
          </w:p>
        </w:tc>
        <w:tc>
          <w:tcPr>
            <w:tcW w:w="1418" w:type="dxa"/>
            <w:shd w:val="clear" w:color="auto" w:fill="auto"/>
            <w:noWrap/>
          </w:tcPr>
          <w:p w:rsidR="006F1B88" w:rsidRPr="00D55FF6" w:rsidRDefault="006F1B88" w:rsidP="0038181D">
            <w:bookmarkStart w:id="727" w:name="_Toc500508278"/>
            <w:bookmarkStart w:id="728" w:name="_Toc504738045"/>
            <w:bookmarkStart w:id="729" w:name="_Toc504742494"/>
            <w:r w:rsidRPr="00D55FF6">
              <w:t>18</w:t>
            </w:r>
            <w:bookmarkEnd w:id="727"/>
            <w:bookmarkEnd w:id="728"/>
            <w:bookmarkEnd w:id="729"/>
          </w:p>
        </w:tc>
        <w:tc>
          <w:tcPr>
            <w:tcW w:w="2126" w:type="dxa"/>
            <w:shd w:val="clear" w:color="auto" w:fill="auto"/>
            <w:noWrap/>
          </w:tcPr>
          <w:p w:rsidR="006F1B88" w:rsidRPr="00D55FF6" w:rsidRDefault="006F1B88" w:rsidP="0038181D">
            <w:bookmarkStart w:id="730" w:name="_Toc500508279"/>
            <w:bookmarkStart w:id="731" w:name="_Toc504738046"/>
            <w:bookmarkStart w:id="732" w:name="_Toc504742495"/>
            <w:r w:rsidRPr="00D55FF6">
              <w:t>0.2%</w:t>
            </w:r>
            <w:bookmarkEnd w:id="730"/>
            <w:bookmarkEnd w:id="731"/>
            <w:bookmarkEnd w:id="732"/>
          </w:p>
        </w:tc>
      </w:tr>
      <w:tr w:rsidR="006F1B88" w:rsidRPr="00634E8C" w:rsidTr="0038181D">
        <w:trPr>
          <w:trHeight w:val="300"/>
        </w:trPr>
        <w:tc>
          <w:tcPr>
            <w:tcW w:w="3544" w:type="dxa"/>
            <w:shd w:val="clear" w:color="auto" w:fill="auto"/>
            <w:noWrap/>
          </w:tcPr>
          <w:p w:rsidR="006F1B88" w:rsidRPr="00D55FF6" w:rsidRDefault="006F1B88" w:rsidP="0038181D">
            <w:bookmarkStart w:id="733" w:name="_Toc500508280"/>
            <w:bookmarkStart w:id="734" w:name="_Toc504738047"/>
            <w:bookmarkStart w:id="735" w:name="_Toc504742496"/>
            <w:r w:rsidRPr="00D55FF6">
              <w:t>Chinese</w:t>
            </w:r>
            <w:bookmarkEnd w:id="733"/>
            <w:bookmarkEnd w:id="734"/>
            <w:bookmarkEnd w:id="735"/>
          </w:p>
        </w:tc>
        <w:tc>
          <w:tcPr>
            <w:tcW w:w="1418" w:type="dxa"/>
            <w:shd w:val="clear" w:color="auto" w:fill="auto"/>
            <w:noWrap/>
          </w:tcPr>
          <w:p w:rsidR="006F1B88" w:rsidRPr="00D55FF6" w:rsidRDefault="006F1B88" w:rsidP="0038181D">
            <w:bookmarkStart w:id="736" w:name="_Toc500508281"/>
            <w:bookmarkStart w:id="737" w:name="_Toc504738048"/>
            <w:bookmarkStart w:id="738" w:name="_Toc504742497"/>
            <w:r w:rsidRPr="00D55FF6">
              <w:t>377</w:t>
            </w:r>
            <w:bookmarkEnd w:id="736"/>
            <w:bookmarkEnd w:id="737"/>
            <w:bookmarkEnd w:id="738"/>
          </w:p>
        </w:tc>
        <w:tc>
          <w:tcPr>
            <w:tcW w:w="2126" w:type="dxa"/>
            <w:shd w:val="clear" w:color="auto" w:fill="auto"/>
            <w:noWrap/>
          </w:tcPr>
          <w:p w:rsidR="006F1B88" w:rsidRPr="00D55FF6" w:rsidRDefault="006F1B88" w:rsidP="0038181D">
            <w:bookmarkStart w:id="739" w:name="_Toc500508282"/>
            <w:bookmarkStart w:id="740" w:name="_Toc504738049"/>
            <w:bookmarkStart w:id="741" w:name="_Toc504742498"/>
            <w:r w:rsidRPr="00D55FF6">
              <w:t>3.8%</w:t>
            </w:r>
            <w:bookmarkEnd w:id="739"/>
            <w:bookmarkEnd w:id="740"/>
            <w:bookmarkEnd w:id="741"/>
          </w:p>
        </w:tc>
      </w:tr>
      <w:tr w:rsidR="006F1B88" w:rsidRPr="00634E8C" w:rsidTr="0038181D">
        <w:trPr>
          <w:trHeight w:val="300"/>
        </w:trPr>
        <w:tc>
          <w:tcPr>
            <w:tcW w:w="3544" w:type="dxa"/>
            <w:shd w:val="clear" w:color="auto" w:fill="auto"/>
            <w:noWrap/>
          </w:tcPr>
          <w:p w:rsidR="006F1B88" w:rsidRPr="00D55FF6" w:rsidRDefault="006F1B88" w:rsidP="0038181D">
            <w:bookmarkStart w:id="742" w:name="_Toc500508283"/>
            <w:bookmarkStart w:id="743" w:name="_Toc504738050"/>
            <w:bookmarkStart w:id="744" w:name="_Toc504742499"/>
            <w:r w:rsidRPr="00D55FF6">
              <w:t>Mixed Ethnicity</w:t>
            </w:r>
            <w:bookmarkEnd w:id="742"/>
            <w:bookmarkEnd w:id="743"/>
            <w:bookmarkEnd w:id="744"/>
          </w:p>
        </w:tc>
        <w:tc>
          <w:tcPr>
            <w:tcW w:w="1418" w:type="dxa"/>
            <w:shd w:val="clear" w:color="auto" w:fill="auto"/>
            <w:noWrap/>
          </w:tcPr>
          <w:p w:rsidR="006F1B88" w:rsidRPr="00D55FF6" w:rsidRDefault="006F1B88" w:rsidP="0038181D">
            <w:bookmarkStart w:id="745" w:name="_Toc500508284"/>
            <w:bookmarkStart w:id="746" w:name="_Toc504738051"/>
            <w:bookmarkStart w:id="747" w:name="_Toc504742500"/>
            <w:r w:rsidRPr="00D55FF6">
              <w:t>185</w:t>
            </w:r>
            <w:bookmarkEnd w:id="745"/>
            <w:bookmarkEnd w:id="746"/>
            <w:bookmarkEnd w:id="747"/>
          </w:p>
        </w:tc>
        <w:tc>
          <w:tcPr>
            <w:tcW w:w="2126" w:type="dxa"/>
            <w:shd w:val="clear" w:color="auto" w:fill="auto"/>
            <w:noWrap/>
          </w:tcPr>
          <w:p w:rsidR="006F1B88" w:rsidRPr="00D55FF6" w:rsidRDefault="006F1B88" w:rsidP="0038181D">
            <w:bookmarkStart w:id="748" w:name="_Toc500508285"/>
            <w:bookmarkStart w:id="749" w:name="_Toc504738052"/>
            <w:bookmarkStart w:id="750" w:name="_Toc504742501"/>
            <w:r w:rsidRPr="00D55FF6">
              <w:t>1.9%</w:t>
            </w:r>
            <w:bookmarkEnd w:id="748"/>
            <w:bookmarkEnd w:id="749"/>
            <w:bookmarkEnd w:id="750"/>
          </w:p>
        </w:tc>
      </w:tr>
      <w:tr w:rsidR="006F1B88" w:rsidRPr="00634E8C" w:rsidTr="0038181D">
        <w:trPr>
          <w:trHeight w:val="300"/>
        </w:trPr>
        <w:tc>
          <w:tcPr>
            <w:tcW w:w="3544" w:type="dxa"/>
            <w:shd w:val="clear" w:color="auto" w:fill="auto"/>
            <w:noWrap/>
          </w:tcPr>
          <w:p w:rsidR="006F1B88" w:rsidRPr="00D55FF6" w:rsidRDefault="006F1B88" w:rsidP="0038181D">
            <w:bookmarkStart w:id="751" w:name="_Toc500508286"/>
            <w:bookmarkStart w:id="752" w:name="_Toc504738053"/>
            <w:bookmarkStart w:id="753" w:name="_Toc504742502"/>
            <w:r w:rsidRPr="00D55FF6">
              <w:t>Other Asian Background</w:t>
            </w:r>
            <w:bookmarkEnd w:id="751"/>
            <w:bookmarkEnd w:id="752"/>
            <w:bookmarkEnd w:id="753"/>
          </w:p>
        </w:tc>
        <w:tc>
          <w:tcPr>
            <w:tcW w:w="1418" w:type="dxa"/>
            <w:shd w:val="clear" w:color="auto" w:fill="auto"/>
            <w:noWrap/>
          </w:tcPr>
          <w:p w:rsidR="006F1B88" w:rsidRPr="00D55FF6" w:rsidRDefault="006F1B88" w:rsidP="0038181D">
            <w:bookmarkStart w:id="754" w:name="_Toc500508287"/>
            <w:bookmarkStart w:id="755" w:name="_Toc504738054"/>
            <w:bookmarkStart w:id="756" w:name="_Toc504742503"/>
            <w:r w:rsidRPr="00D55FF6">
              <w:t>197</w:t>
            </w:r>
            <w:bookmarkEnd w:id="754"/>
            <w:bookmarkEnd w:id="755"/>
            <w:bookmarkEnd w:id="756"/>
          </w:p>
        </w:tc>
        <w:tc>
          <w:tcPr>
            <w:tcW w:w="2126" w:type="dxa"/>
            <w:shd w:val="clear" w:color="auto" w:fill="auto"/>
            <w:noWrap/>
          </w:tcPr>
          <w:p w:rsidR="006F1B88" w:rsidRPr="00D55FF6" w:rsidRDefault="006F1B88" w:rsidP="0038181D">
            <w:bookmarkStart w:id="757" w:name="_Toc500508288"/>
            <w:bookmarkStart w:id="758" w:name="_Toc504738055"/>
            <w:bookmarkStart w:id="759" w:name="_Toc504742504"/>
            <w:r w:rsidRPr="00D55FF6">
              <w:t>2.0%</w:t>
            </w:r>
            <w:bookmarkEnd w:id="757"/>
            <w:bookmarkEnd w:id="758"/>
            <w:bookmarkEnd w:id="759"/>
          </w:p>
        </w:tc>
      </w:tr>
      <w:tr w:rsidR="006F1B88" w:rsidRPr="00634E8C" w:rsidTr="0038181D">
        <w:trPr>
          <w:trHeight w:val="300"/>
        </w:trPr>
        <w:tc>
          <w:tcPr>
            <w:tcW w:w="3544" w:type="dxa"/>
            <w:shd w:val="clear" w:color="auto" w:fill="auto"/>
            <w:noWrap/>
          </w:tcPr>
          <w:p w:rsidR="006F1B88" w:rsidRPr="00D55FF6" w:rsidRDefault="006F1B88" w:rsidP="0038181D">
            <w:bookmarkStart w:id="760" w:name="_Toc500508289"/>
            <w:bookmarkStart w:id="761" w:name="_Toc504738056"/>
            <w:bookmarkStart w:id="762" w:name="_Toc504742505"/>
            <w:r w:rsidRPr="00D55FF6">
              <w:t>Other Black Background</w:t>
            </w:r>
            <w:bookmarkEnd w:id="760"/>
            <w:bookmarkEnd w:id="761"/>
            <w:bookmarkEnd w:id="762"/>
          </w:p>
        </w:tc>
        <w:tc>
          <w:tcPr>
            <w:tcW w:w="1418" w:type="dxa"/>
            <w:shd w:val="clear" w:color="auto" w:fill="auto"/>
            <w:noWrap/>
          </w:tcPr>
          <w:p w:rsidR="006F1B88" w:rsidRPr="00D55FF6" w:rsidRDefault="006F1B88" w:rsidP="0038181D">
            <w:bookmarkStart w:id="763" w:name="_Toc500508290"/>
            <w:bookmarkStart w:id="764" w:name="_Toc504738057"/>
            <w:bookmarkStart w:id="765" w:name="_Toc504742506"/>
            <w:r w:rsidRPr="00D55FF6">
              <w:t>11</w:t>
            </w:r>
            <w:bookmarkEnd w:id="763"/>
            <w:bookmarkEnd w:id="764"/>
            <w:bookmarkEnd w:id="765"/>
          </w:p>
        </w:tc>
        <w:tc>
          <w:tcPr>
            <w:tcW w:w="2126" w:type="dxa"/>
            <w:shd w:val="clear" w:color="auto" w:fill="auto"/>
            <w:noWrap/>
          </w:tcPr>
          <w:p w:rsidR="006F1B88" w:rsidRPr="00D55FF6" w:rsidRDefault="006F1B88" w:rsidP="0038181D">
            <w:bookmarkStart w:id="766" w:name="_Toc500508291"/>
            <w:bookmarkStart w:id="767" w:name="_Toc504738058"/>
            <w:bookmarkStart w:id="768" w:name="_Toc504742507"/>
            <w:r w:rsidRPr="00D55FF6">
              <w:t>0.1%</w:t>
            </w:r>
            <w:bookmarkEnd w:id="766"/>
            <w:bookmarkEnd w:id="767"/>
            <w:bookmarkEnd w:id="768"/>
          </w:p>
        </w:tc>
      </w:tr>
      <w:tr w:rsidR="006F1B88" w:rsidRPr="00634E8C" w:rsidTr="0038181D">
        <w:trPr>
          <w:trHeight w:val="300"/>
        </w:trPr>
        <w:tc>
          <w:tcPr>
            <w:tcW w:w="3544" w:type="dxa"/>
            <w:shd w:val="clear" w:color="auto" w:fill="auto"/>
            <w:noWrap/>
          </w:tcPr>
          <w:p w:rsidR="006F1B88" w:rsidRPr="00D55FF6" w:rsidRDefault="006F1B88" w:rsidP="0038181D">
            <w:bookmarkStart w:id="769" w:name="_Toc500508292"/>
            <w:bookmarkStart w:id="770" w:name="_Toc504738059"/>
            <w:bookmarkStart w:id="771" w:name="_Toc504742508"/>
            <w:r w:rsidRPr="00D55FF6">
              <w:t>Other ethnic background</w:t>
            </w:r>
            <w:bookmarkEnd w:id="769"/>
            <w:bookmarkEnd w:id="770"/>
            <w:bookmarkEnd w:id="771"/>
          </w:p>
        </w:tc>
        <w:tc>
          <w:tcPr>
            <w:tcW w:w="1418" w:type="dxa"/>
            <w:shd w:val="clear" w:color="auto" w:fill="auto"/>
            <w:noWrap/>
          </w:tcPr>
          <w:p w:rsidR="006F1B88" w:rsidRPr="00D55FF6" w:rsidRDefault="006F1B88" w:rsidP="0038181D">
            <w:bookmarkStart w:id="772" w:name="_Toc500508293"/>
            <w:bookmarkStart w:id="773" w:name="_Toc504738060"/>
            <w:bookmarkStart w:id="774" w:name="_Toc504742509"/>
            <w:r w:rsidRPr="00D55FF6">
              <w:t>62</w:t>
            </w:r>
            <w:bookmarkEnd w:id="772"/>
            <w:bookmarkEnd w:id="773"/>
            <w:bookmarkEnd w:id="774"/>
          </w:p>
        </w:tc>
        <w:tc>
          <w:tcPr>
            <w:tcW w:w="2126" w:type="dxa"/>
            <w:shd w:val="clear" w:color="auto" w:fill="auto"/>
            <w:noWrap/>
          </w:tcPr>
          <w:p w:rsidR="006F1B88" w:rsidRPr="00D55FF6" w:rsidRDefault="006F1B88" w:rsidP="0038181D">
            <w:bookmarkStart w:id="775" w:name="_Toc500508294"/>
            <w:bookmarkStart w:id="776" w:name="_Toc504738061"/>
            <w:bookmarkStart w:id="777" w:name="_Toc504742510"/>
            <w:r w:rsidRPr="00D55FF6">
              <w:t>0.6%</w:t>
            </w:r>
            <w:bookmarkEnd w:id="775"/>
            <w:bookmarkEnd w:id="776"/>
            <w:bookmarkEnd w:id="777"/>
          </w:p>
        </w:tc>
      </w:tr>
      <w:tr w:rsidR="006F1B88" w:rsidRPr="00634E8C" w:rsidTr="0038181D">
        <w:trPr>
          <w:trHeight w:val="300"/>
        </w:trPr>
        <w:tc>
          <w:tcPr>
            <w:tcW w:w="3544" w:type="dxa"/>
            <w:shd w:val="clear" w:color="auto" w:fill="auto"/>
            <w:noWrap/>
          </w:tcPr>
          <w:p w:rsidR="006F1B88" w:rsidRPr="00D55FF6" w:rsidRDefault="006F1B88" w:rsidP="0038181D">
            <w:bookmarkStart w:id="778" w:name="_Toc500508295"/>
            <w:bookmarkStart w:id="779" w:name="_Toc504738062"/>
            <w:bookmarkStart w:id="780" w:name="_Toc504742511"/>
            <w:r w:rsidRPr="00D55FF6">
              <w:t>White - British</w:t>
            </w:r>
            <w:bookmarkEnd w:id="778"/>
            <w:bookmarkEnd w:id="779"/>
            <w:bookmarkEnd w:id="780"/>
          </w:p>
        </w:tc>
        <w:tc>
          <w:tcPr>
            <w:tcW w:w="1418" w:type="dxa"/>
            <w:shd w:val="clear" w:color="auto" w:fill="auto"/>
            <w:noWrap/>
          </w:tcPr>
          <w:p w:rsidR="006F1B88" w:rsidRPr="00D55FF6" w:rsidRDefault="006F1B88" w:rsidP="0038181D">
            <w:bookmarkStart w:id="781" w:name="_Toc500508296"/>
            <w:bookmarkStart w:id="782" w:name="_Toc504738063"/>
            <w:bookmarkStart w:id="783" w:name="_Toc504742512"/>
            <w:r w:rsidRPr="00D55FF6">
              <w:t>6,142</w:t>
            </w:r>
            <w:bookmarkEnd w:id="781"/>
            <w:bookmarkEnd w:id="782"/>
            <w:bookmarkEnd w:id="783"/>
          </w:p>
        </w:tc>
        <w:tc>
          <w:tcPr>
            <w:tcW w:w="2126" w:type="dxa"/>
            <w:shd w:val="clear" w:color="auto" w:fill="auto"/>
            <w:noWrap/>
          </w:tcPr>
          <w:p w:rsidR="006F1B88" w:rsidRPr="00D55FF6" w:rsidRDefault="006F1B88" w:rsidP="0038181D">
            <w:bookmarkStart w:id="784" w:name="_Toc500508297"/>
            <w:bookmarkStart w:id="785" w:name="_Toc504738064"/>
            <w:bookmarkStart w:id="786" w:name="_Toc504742513"/>
            <w:r w:rsidRPr="00D55FF6">
              <w:t>61.9%</w:t>
            </w:r>
            <w:bookmarkEnd w:id="784"/>
            <w:bookmarkEnd w:id="785"/>
            <w:bookmarkEnd w:id="786"/>
          </w:p>
        </w:tc>
      </w:tr>
      <w:tr w:rsidR="006F1B88" w:rsidRPr="00634E8C" w:rsidTr="0038181D">
        <w:trPr>
          <w:trHeight w:val="300"/>
        </w:trPr>
        <w:tc>
          <w:tcPr>
            <w:tcW w:w="3544" w:type="dxa"/>
            <w:shd w:val="clear" w:color="auto" w:fill="auto"/>
            <w:noWrap/>
          </w:tcPr>
          <w:p w:rsidR="006F1B88" w:rsidRPr="00D55FF6" w:rsidRDefault="006F1B88" w:rsidP="0038181D">
            <w:bookmarkStart w:id="787" w:name="_Toc500508298"/>
            <w:bookmarkStart w:id="788" w:name="_Toc504738065"/>
            <w:bookmarkStart w:id="789" w:name="_Toc504742514"/>
            <w:r w:rsidRPr="00D55FF6">
              <w:t>White - Other</w:t>
            </w:r>
            <w:bookmarkEnd w:id="787"/>
            <w:bookmarkEnd w:id="788"/>
            <w:bookmarkEnd w:id="789"/>
          </w:p>
        </w:tc>
        <w:tc>
          <w:tcPr>
            <w:tcW w:w="1418" w:type="dxa"/>
            <w:shd w:val="clear" w:color="auto" w:fill="auto"/>
            <w:noWrap/>
          </w:tcPr>
          <w:p w:rsidR="006F1B88" w:rsidRPr="00D55FF6" w:rsidRDefault="006F1B88" w:rsidP="0038181D">
            <w:bookmarkStart w:id="790" w:name="_Toc500508299"/>
            <w:bookmarkStart w:id="791" w:name="_Toc504738066"/>
            <w:bookmarkStart w:id="792" w:name="_Toc504742515"/>
            <w:r w:rsidRPr="00D55FF6">
              <w:t>2,553</w:t>
            </w:r>
            <w:bookmarkEnd w:id="790"/>
            <w:bookmarkEnd w:id="791"/>
            <w:bookmarkEnd w:id="792"/>
          </w:p>
        </w:tc>
        <w:tc>
          <w:tcPr>
            <w:tcW w:w="2126" w:type="dxa"/>
            <w:shd w:val="clear" w:color="auto" w:fill="auto"/>
            <w:noWrap/>
          </w:tcPr>
          <w:p w:rsidR="006F1B88" w:rsidRPr="00D55FF6" w:rsidRDefault="006F1B88" w:rsidP="0038181D">
            <w:bookmarkStart w:id="793" w:name="_Toc500508300"/>
            <w:bookmarkStart w:id="794" w:name="_Toc504738067"/>
            <w:bookmarkStart w:id="795" w:name="_Toc504742516"/>
            <w:r w:rsidRPr="00D55FF6">
              <w:t>25.7%</w:t>
            </w:r>
            <w:bookmarkEnd w:id="793"/>
            <w:bookmarkEnd w:id="794"/>
            <w:bookmarkEnd w:id="795"/>
          </w:p>
        </w:tc>
      </w:tr>
      <w:tr w:rsidR="006F1B88" w:rsidRPr="00634E8C" w:rsidTr="0038181D">
        <w:trPr>
          <w:trHeight w:val="300"/>
        </w:trPr>
        <w:tc>
          <w:tcPr>
            <w:tcW w:w="3544" w:type="dxa"/>
            <w:shd w:val="clear" w:color="auto" w:fill="auto"/>
            <w:noWrap/>
          </w:tcPr>
          <w:p w:rsidR="006F1B88" w:rsidRPr="00D55FF6" w:rsidRDefault="006F1B88" w:rsidP="0038181D">
            <w:bookmarkStart w:id="796" w:name="_Toc500508301"/>
            <w:bookmarkStart w:id="797" w:name="_Toc504738068"/>
            <w:bookmarkStart w:id="798" w:name="_Toc504742517"/>
            <w:r w:rsidRPr="00D55FF6">
              <w:t>Unknown</w:t>
            </w:r>
            <w:bookmarkEnd w:id="796"/>
            <w:bookmarkEnd w:id="797"/>
            <w:bookmarkEnd w:id="798"/>
          </w:p>
        </w:tc>
        <w:tc>
          <w:tcPr>
            <w:tcW w:w="1418" w:type="dxa"/>
            <w:shd w:val="clear" w:color="auto" w:fill="auto"/>
            <w:noWrap/>
          </w:tcPr>
          <w:p w:rsidR="006F1B88" w:rsidRPr="00D55FF6" w:rsidRDefault="006F1B88" w:rsidP="0038181D">
            <w:bookmarkStart w:id="799" w:name="_Toc500508302"/>
            <w:bookmarkStart w:id="800" w:name="_Toc504738069"/>
            <w:bookmarkStart w:id="801" w:name="_Toc504742518"/>
            <w:r w:rsidRPr="00D55FF6">
              <w:t>1,878</w:t>
            </w:r>
            <w:bookmarkEnd w:id="799"/>
            <w:bookmarkEnd w:id="800"/>
            <w:bookmarkEnd w:id="801"/>
          </w:p>
        </w:tc>
        <w:tc>
          <w:tcPr>
            <w:tcW w:w="2126" w:type="dxa"/>
            <w:vMerge w:val="restart"/>
            <w:shd w:val="clear" w:color="auto" w:fill="auto"/>
            <w:noWrap/>
          </w:tcPr>
          <w:p w:rsidR="006F1B88" w:rsidRPr="00D55FF6" w:rsidRDefault="006F1B88" w:rsidP="0038181D">
            <w:bookmarkStart w:id="802" w:name="_Toc500508303"/>
            <w:bookmarkStart w:id="803" w:name="_Toc504738070"/>
            <w:bookmarkStart w:id="804" w:name="_Toc504742519"/>
            <w:r w:rsidRPr="00D55FF6">
              <w:t>* % of total, excluding unknowns</w:t>
            </w:r>
            <w:bookmarkEnd w:id="802"/>
            <w:bookmarkEnd w:id="803"/>
            <w:bookmarkEnd w:id="804"/>
          </w:p>
        </w:tc>
      </w:tr>
      <w:tr w:rsidR="006F1B88" w:rsidRPr="00634E8C" w:rsidTr="0038181D">
        <w:trPr>
          <w:trHeight w:val="300"/>
        </w:trPr>
        <w:tc>
          <w:tcPr>
            <w:tcW w:w="3544" w:type="dxa"/>
            <w:shd w:val="clear" w:color="auto" w:fill="auto"/>
            <w:noWrap/>
          </w:tcPr>
          <w:p w:rsidR="006F1B88" w:rsidRPr="0009494D" w:rsidRDefault="006F1B88" w:rsidP="0038181D">
            <w:pPr>
              <w:rPr>
                <w:b/>
              </w:rPr>
            </w:pPr>
            <w:bookmarkStart w:id="805" w:name="_Toc500508304"/>
            <w:bookmarkStart w:id="806" w:name="_Toc504738071"/>
            <w:bookmarkStart w:id="807" w:name="_Toc504742520"/>
            <w:r w:rsidRPr="0009494D">
              <w:rPr>
                <w:b/>
              </w:rPr>
              <w:t>Total</w:t>
            </w:r>
            <w:bookmarkEnd w:id="805"/>
            <w:bookmarkEnd w:id="806"/>
            <w:bookmarkEnd w:id="807"/>
          </w:p>
        </w:tc>
        <w:tc>
          <w:tcPr>
            <w:tcW w:w="1418" w:type="dxa"/>
            <w:shd w:val="clear" w:color="auto" w:fill="auto"/>
            <w:noWrap/>
          </w:tcPr>
          <w:p w:rsidR="006F1B88" w:rsidRPr="0009494D" w:rsidRDefault="006F1B88" w:rsidP="0038181D">
            <w:pPr>
              <w:rPr>
                <w:b/>
              </w:rPr>
            </w:pPr>
            <w:bookmarkStart w:id="808" w:name="_Toc500508305"/>
            <w:bookmarkStart w:id="809" w:name="_Toc504738072"/>
            <w:bookmarkStart w:id="810" w:name="_Toc504742521"/>
            <w:r w:rsidRPr="0009494D">
              <w:rPr>
                <w:b/>
              </w:rPr>
              <w:t>11,807</w:t>
            </w:r>
            <w:bookmarkEnd w:id="808"/>
            <w:bookmarkEnd w:id="809"/>
            <w:bookmarkEnd w:id="810"/>
          </w:p>
        </w:tc>
        <w:tc>
          <w:tcPr>
            <w:tcW w:w="2126" w:type="dxa"/>
            <w:vMerge/>
            <w:shd w:val="clear" w:color="auto" w:fill="auto"/>
          </w:tcPr>
          <w:p w:rsidR="006F1B88" w:rsidRDefault="006F1B88" w:rsidP="0038181D"/>
        </w:tc>
      </w:tr>
    </w:tbl>
    <w:p w:rsidR="006F1B88" w:rsidRPr="00572CCB" w:rsidRDefault="006F1B88" w:rsidP="006F1B88">
      <w:pPr>
        <w:pStyle w:val="Caption"/>
        <w:ind w:left="142" w:hanging="142"/>
        <w:rPr>
          <w:rFonts w:ascii="Arial" w:hAnsi="Arial" w:cs="Arial"/>
          <w:sz w:val="20"/>
          <w:szCs w:val="20"/>
        </w:rPr>
      </w:pPr>
      <w:r w:rsidRPr="00572CCB">
        <w:rPr>
          <w:rFonts w:ascii="Arial" w:hAnsi="Arial" w:cs="Arial"/>
          <w:sz w:val="20"/>
          <w:szCs w:val="20"/>
        </w:rPr>
        <w:t xml:space="preserve">Table </w:t>
      </w:r>
      <w:r w:rsidR="00495D49" w:rsidRPr="00572CCB">
        <w:rPr>
          <w:rFonts w:ascii="Arial" w:hAnsi="Arial" w:cs="Arial"/>
          <w:sz w:val="20"/>
          <w:szCs w:val="20"/>
        </w:rPr>
        <w:fldChar w:fldCharType="begin"/>
      </w:r>
      <w:r w:rsidR="00495D49" w:rsidRPr="00572CCB">
        <w:rPr>
          <w:rFonts w:ascii="Arial" w:hAnsi="Arial" w:cs="Arial"/>
          <w:sz w:val="20"/>
          <w:szCs w:val="20"/>
        </w:rPr>
        <w:instrText xml:space="preserve"> SEQ Table \* ARABIC </w:instrText>
      </w:r>
      <w:r w:rsidR="00495D49" w:rsidRPr="00572CCB">
        <w:rPr>
          <w:rFonts w:ascii="Arial" w:hAnsi="Arial" w:cs="Arial"/>
          <w:sz w:val="20"/>
          <w:szCs w:val="20"/>
        </w:rPr>
        <w:fldChar w:fldCharType="separate"/>
      </w:r>
      <w:r w:rsidR="00D2136E">
        <w:rPr>
          <w:rFonts w:ascii="Arial" w:hAnsi="Arial" w:cs="Arial"/>
          <w:noProof/>
          <w:sz w:val="20"/>
          <w:szCs w:val="20"/>
        </w:rPr>
        <w:t>3</w:t>
      </w:r>
      <w:r w:rsidR="00495D49" w:rsidRPr="00572CCB">
        <w:rPr>
          <w:rFonts w:ascii="Arial" w:hAnsi="Arial" w:cs="Arial"/>
          <w:noProof/>
          <w:sz w:val="20"/>
          <w:szCs w:val="20"/>
        </w:rPr>
        <w:fldChar w:fldCharType="end"/>
      </w:r>
      <w:r w:rsidRPr="00572CCB">
        <w:rPr>
          <w:rFonts w:ascii="Arial" w:hAnsi="Arial" w:cs="Arial"/>
          <w:sz w:val="20"/>
          <w:szCs w:val="20"/>
        </w:rPr>
        <w:t xml:space="preserve"> Ethnicity count</w:t>
      </w:r>
    </w:p>
    <w:p w:rsidR="006F1B88" w:rsidRPr="00634E8C" w:rsidRDefault="006F1B88" w:rsidP="006F1B88">
      <w:pPr>
        <w:rPr>
          <w:color w:val="C00000"/>
          <w:szCs w:val="24"/>
        </w:rPr>
      </w:pPr>
    </w:p>
    <w:p w:rsidR="006F1B88" w:rsidRPr="00634E8C" w:rsidRDefault="006F1B88" w:rsidP="006F1B88">
      <w:pPr>
        <w:rPr>
          <w:color w:val="C00000"/>
          <w:szCs w:val="24"/>
        </w:rPr>
      </w:pPr>
      <w:bookmarkStart w:id="811" w:name="_Toc500508306"/>
      <w:bookmarkStart w:id="812" w:name="_Toc504738073"/>
      <w:bookmarkStart w:id="813" w:name="_Toc504742522"/>
      <w:r w:rsidRPr="0009494D">
        <w:rPr>
          <w:szCs w:val="24"/>
        </w:rPr>
        <w:t>Overall, of the 84.1% who disclosed their ethnicity, 12.4</w:t>
      </w:r>
      <w:r>
        <w:rPr>
          <w:szCs w:val="24"/>
        </w:rPr>
        <w:t>% we</w:t>
      </w:r>
      <w:r w:rsidRPr="0009494D">
        <w:rPr>
          <w:szCs w:val="24"/>
        </w:rPr>
        <w:t>re BME (1,123; Figure 11).  The largest</w:t>
      </w:r>
      <w:r>
        <w:rPr>
          <w:color w:val="C00000"/>
          <w:szCs w:val="24"/>
        </w:rPr>
        <w:t xml:space="preserve"> </w:t>
      </w:r>
      <w:r w:rsidRPr="0009494D">
        <w:rPr>
          <w:szCs w:val="24"/>
        </w:rPr>
        <w:t>BME group represented were Chinese who account</w:t>
      </w:r>
      <w:r>
        <w:rPr>
          <w:szCs w:val="24"/>
        </w:rPr>
        <w:t>ed</w:t>
      </w:r>
      <w:r w:rsidRPr="0009494D">
        <w:rPr>
          <w:szCs w:val="24"/>
        </w:rPr>
        <w:t xml:space="preserve"> for 3.8% (377) of those who disclosed their ethnicity.</w:t>
      </w:r>
      <w:bookmarkEnd w:id="811"/>
      <w:bookmarkEnd w:id="812"/>
      <w:bookmarkEnd w:id="813"/>
    </w:p>
    <w:p w:rsidR="006F1B88" w:rsidRPr="00634E8C" w:rsidRDefault="006F1B88" w:rsidP="006F1B88">
      <w:pPr>
        <w:rPr>
          <w:color w:val="C00000"/>
        </w:rPr>
      </w:pPr>
      <w:bookmarkStart w:id="814" w:name="_Toc500508307"/>
      <w:bookmarkStart w:id="815" w:name="_Toc504738074"/>
      <w:bookmarkStart w:id="816" w:name="_Toc504742523"/>
      <w:r>
        <w:rPr>
          <w:noProof/>
          <w:color w:val="C00000"/>
        </w:rPr>
        <w:drawing>
          <wp:inline distT="0" distB="0" distL="0" distR="0" wp14:anchorId="3B8C878B" wp14:editId="1938A5DB">
            <wp:extent cx="5450205" cy="2749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0205" cy="2749550"/>
                    </a:xfrm>
                    <a:prstGeom prst="rect">
                      <a:avLst/>
                    </a:prstGeom>
                    <a:noFill/>
                  </pic:spPr>
                </pic:pic>
              </a:graphicData>
            </a:graphic>
          </wp:inline>
        </w:drawing>
      </w:r>
      <w:bookmarkEnd w:id="814"/>
      <w:bookmarkEnd w:id="815"/>
      <w:bookmarkEnd w:id="816"/>
    </w:p>
    <w:p w:rsidR="006F1B88" w:rsidRPr="00572CCB" w:rsidRDefault="00572CCB" w:rsidP="006F1B88">
      <w:pPr>
        <w:pStyle w:val="Caption"/>
        <w:ind w:firstLine="0"/>
        <w:rPr>
          <w:rFonts w:ascii="Arial" w:hAnsi="Arial" w:cs="Arial"/>
          <w:sz w:val="20"/>
        </w:rPr>
      </w:pPr>
      <w:bookmarkStart w:id="817" w:name="_Toc417290964"/>
      <w:r>
        <w:rPr>
          <w:rFonts w:ascii="Arial" w:hAnsi="Arial" w:cs="Arial"/>
          <w:sz w:val="20"/>
        </w:rPr>
        <w:t>Figure 11</w:t>
      </w:r>
      <w:r w:rsidR="006F1B88" w:rsidRPr="00572CCB">
        <w:rPr>
          <w:rFonts w:ascii="Arial" w:hAnsi="Arial" w:cs="Arial"/>
          <w:sz w:val="20"/>
        </w:rPr>
        <w:t xml:space="preserve">  BME, White - Other, White - British pie chart</w:t>
      </w:r>
      <w:bookmarkEnd w:id="817"/>
    </w:p>
    <w:p w:rsidR="006F1B88" w:rsidRDefault="006F1B88" w:rsidP="006F1B88">
      <w:pPr>
        <w:rPr>
          <w:szCs w:val="24"/>
        </w:rPr>
      </w:pPr>
    </w:p>
    <w:p w:rsidR="006F1B88" w:rsidRPr="0009494D" w:rsidRDefault="006F1B88" w:rsidP="006F1B88">
      <w:pPr>
        <w:rPr>
          <w:szCs w:val="24"/>
        </w:rPr>
      </w:pPr>
      <w:bookmarkStart w:id="818" w:name="_Toc500508308"/>
      <w:bookmarkStart w:id="819" w:name="_Toc504738075"/>
      <w:bookmarkStart w:id="820" w:name="_Toc504742524"/>
      <w:r w:rsidRPr="0009494D">
        <w:rPr>
          <w:szCs w:val="24"/>
        </w:rPr>
        <w:lastRenderedPageBreak/>
        <w:t>The proportion of staff who have declared they are BME has risen over the last three years (Figure 12).</w:t>
      </w:r>
      <w:bookmarkEnd w:id="818"/>
      <w:bookmarkEnd w:id="819"/>
      <w:bookmarkEnd w:id="820"/>
    </w:p>
    <w:p w:rsidR="006F1B88" w:rsidRPr="00634E8C" w:rsidRDefault="006F1B88" w:rsidP="006F1B88">
      <w:pPr>
        <w:rPr>
          <w:color w:val="C00000"/>
        </w:rPr>
      </w:pPr>
    </w:p>
    <w:p w:rsidR="006F1B88" w:rsidRPr="00634E8C" w:rsidRDefault="006F1B88" w:rsidP="006F1B88">
      <w:pPr>
        <w:keepNext/>
        <w:rPr>
          <w:color w:val="C00000"/>
        </w:rPr>
      </w:pPr>
      <w:bookmarkStart w:id="821" w:name="_Toc500508309"/>
      <w:bookmarkStart w:id="822" w:name="_Toc504738076"/>
      <w:bookmarkStart w:id="823" w:name="_Toc504742525"/>
      <w:r>
        <w:rPr>
          <w:noProof/>
          <w:color w:val="C00000"/>
        </w:rPr>
        <w:drawing>
          <wp:inline distT="0" distB="0" distL="0" distR="0" wp14:anchorId="2D3F8B8A" wp14:editId="79D903D2">
            <wp:extent cx="5433695" cy="2743835"/>
            <wp:effectExtent l="0" t="0" r="14605" b="18415"/>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End w:id="821"/>
      <w:bookmarkEnd w:id="822"/>
      <w:bookmarkEnd w:id="823"/>
    </w:p>
    <w:p w:rsidR="006F1B88" w:rsidRPr="00572CCB" w:rsidRDefault="00572CCB" w:rsidP="006F1B88">
      <w:pPr>
        <w:pStyle w:val="Caption"/>
        <w:ind w:firstLine="0"/>
        <w:rPr>
          <w:rFonts w:ascii="Arial" w:hAnsi="Arial" w:cs="Arial"/>
          <w:sz w:val="20"/>
        </w:rPr>
      </w:pPr>
      <w:r w:rsidRPr="00572CCB">
        <w:rPr>
          <w:rFonts w:ascii="Arial" w:hAnsi="Arial" w:cs="Arial"/>
          <w:sz w:val="20"/>
        </w:rPr>
        <w:t xml:space="preserve">Figure 12 </w:t>
      </w:r>
      <w:r w:rsidR="006F1B88" w:rsidRPr="00572CCB">
        <w:rPr>
          <w:rFonts w:ascii="Arial" w:hAnsi="Arial" w:cs="Arial"/>
          <w:sz w:val="20"/>
        </w:rPr>
        <w:t xml:space="preserve"> Proportion of staff who were BME, University of Cambridge 2014-16 and Russell Group average (2013/14 and 2014/15 data)</w:t>
      </w:r>
    </w:p>
    <w:p w:rsidR="006F1B88" w:rsidRPr="00572CCB" w:rsidRDefault="006F1B88" w:rsidP="006F1B88">
      <w:pPr>
        <w:pStyle w:val="Caption"/>
        <w:rPr>
          <w:rFonts w:ascii="Arial" w:hAnsi="Arial" w:cs="Arial"/>
          <w:sz w:val="20"/>
        </w:rPr>
      </w:pPr>
    </w:p>
    <w:p w:rsidR="006F1B88" w:rsidRDefault="006F1B88" w:rsidP="00572CCB">
      <w:pPr>
        <w:pStyle w:val="Heading3"/>
      </w:pPr>
      <w:bookmarkStart w:id="824" w:name="_Toc400632056"/>
      <w:bookmarkStart w:id="825" w:name="_Toc413069913"/>
      <w:bookmarkStart w:id="826" w:name="_Toc440467506"/>
      <w:bookmarkStart w:id="827" w:name="_Toc500508310"/>
      <w:bookmarkStart w:id="828" w:name="_Toc504738077"/>
      <w:bookmarkStart w:id="829" w:name="_Toc504742526"/>
      <w:r w:rsidRPr="00572CCB">
        <w:t>Nationality</w:t>
      </w:r>
      <w:bookmarkEnd w:id="824"/>
      <w:bookmarkEnd w:id="825"/>
      <w:bookmarkEnd w:id="826"/>
      <w:bookmarkEnd w:id="827"/>
      <w:bookmarkEnd w:id="828"/>
      <w:bookmarkEnd w:id="829"/>
    </w:p>
    <w:p w:rsidR="00572CCB" w:rsidRPr="00572CCB" w:rsidRDefault="00572CCB" w:rsidP="00572CCB"/>
    <w:p w:rsidR="006F1B88" w:rsidRPr="00634E8C" w:rsidRDefault="006F1B88" w:rsidP="006F1B88">
      <w:pPr>
        <w:rPr>
          <w:color w:val="C00000"/>
          <w:szCs w:val="24"/>
        </w:rPr>
      </w:pPr>
      <w:bookmarkStart w:id="830" w:name="_Toc500508311"/>
      <w:bookmarkStart w:id="831" w:name="_Toc504738078"/>
      <w:bookmarkStart w:id="832" w:name="_Toc504742527"/>
      <w:r w:rsidRPr="00355F21">
        <w:rPr>
          <w:szCs w:val="24"/>
        </w:rPr>
        <w:t>Staff from 117 countries were employed by the University of Cambridge in 2017.  Non-UK nationalities made up 34.7% (3,717) of the University staff population with known nationality (Figure 13).  The University did not hold nationality data for 9.2% of staff.</w:t>
      </w:r>
      <w:bookmarkEnd w:id="830"/>
      <w:bookmarkEnd w:id="831"/>
      <w:bookmarkEnd w:id="832"/>
    </w:p>
    <w:p w:rsidR="006F1B88" w:rsidRPr="00634E8C" w:rsidRDefault="006F1B88" w:rsidP="006F1B88">
      <w:pPr>
        <w:rPr>
          <w:color w:val="C00000"/>
          <w:szCs w:val="24"/>
        </w:rPr>
      </w:pPr>
    </w:p>
    <w:p w:rsidR="006F1B88" w:rsidRPr="00634E8C" w:rsidRDefault="006F1B88" w:rsidP="006F1B88">
      <w:pPr>
        <w:keepNext/>
        <w:rPr>
          <w:color w:val="C00000"/>
        </w:rPr>
      </w:pPr>
      <w:bookmarkStart w:id="833" w:name="_Toc500508312"/>
      <w:bookmarkStart w:id="834" w:name="_Toc504738079"/>
      <w:bookmarkStart w:id="835" w:name="_Toc504742528"/>
      <w:r>
        <w:rPr>
          <w:noProof/>
          <w:color w:val="C00000"/>
        </w:rPr>
        <w:drawing>
          <wp:inline distT="0" distB="0" distL="0" distR="0" wp14:anchorId="15749590" wp14:editId="349A7BF9">
            <wp:extent cx="5450205" cy="2749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0205" cy="2749550"/>
                    </a:xfrm>
                    <a:prstGeom prst="rect">
                      <a:avLst/>
                    </a:prstGeom>
                    <a:noFill/>
                  </pic:spPr>
                </pic:pic>
              </a:graphicData>
            </a:graphic>
          </wp:inline>
        </w:drawing>
      </w:r>
      <w:bookmarkEnd w:id="833"/>
      <w:bookmarkEnd w:id="834"/>
      <w:bookmarkEnd w:id="835"/>
    </w:p>
    <w:p w:rsidR="006F1B88" w:rsidRPr="00572CCB" w:rsidRDefault="006F1B88" w:rsidP="006F1B88">
      <w:pPr>
        <w:pStyle w:val="Caption"/>
        <w:ind w:firstLine="0"/>
        <w:rPr>
          <w:rFonts w:ascii="Arial" w:hAnsi="Arial" w:cs="Arial"/>
        </w:rPr>
      </w:pPr>
      <w:bookmarkStart w:id="836" w:name="_Toc417290965"/>
      <w:r w:rsidRPr="00572CCB">
        <w:rPr>
          <w:rFonts w:ascii="Arial" w:hAnsi="Arial" w:cs="Arial"/>
          <w:sz w:val="20"/>
        </w:rPr>
        <w:t xml:space="preserve">Figure 13:  Nationality </w:t>
      </w:r>
      <w:bookmarkStart w:id="837" w:name="_Toc400632057"/>
      <w:bookmarkEnd w:id="836"/>
      <w:r w:rsidRPr="00572CCB">
        <w:rPr>
          <w:rFonts w:ascii="Arial" w:hAnsi="Arial" w:cs="Arial"/>
          <w:sz w:val="20"/>
        </w:rPr>
        <w:t>of University staff 2017</w:t>
      </w:r>
    </w:p>
    <w:p w:rsidR="006F1B88" w:rsidRDefault="006F1B88" w:rsidP="004F4FF8">
      <w:pPr>
        <w:pStyle w:val="Heading3"/>
      </w:pPr>
      <w:bookmarkStart w:id="838" w:name="_Toc413069914"/>
      <w:bookmarkStart w:id="839" w:name="_Toc440467507"/>
      <w:r w:rsidRPr="00634E8C">
        <w:rPr>
          <w:color w:val="C00000"/>
        </w:rPr>
        <w:br w:type="page"/>
      </w:r>
      <w:bookmarkStart w:id="840" w:name="_Toc500508313"/>
      <w:bookmarkStart w:id="841" w:name="_Toc504738080"/>
      <w:bookmarkStart w:id="842" w:name="_Toc504742529"/>
      <w:r w:rsidRPr="004F4FF8">
        <w:lastRenderedPageBreak/>
        <w:t>Staff groups and grades</w:t>
      </w:r>
      <w:bookmarkEnd w:id="837"/>
      <w:bookmarkEnd w:id="838"/>
      <w:bookmarkEnd w:id="839"/>
      <w:bookmarkEnd w:id="840"/>
      <w:bookmarkEnd w:id="841"/>
      <w:bookmarkEnd w:id="842"/>
    </w:p>
    <w:p w:rsidR="004F4FF8" w:rsidRPr="004F4FF8" w:rsidRDefault="004F4FF8" w:rsidP="004F4FF8"/>
    <w:p w:rsidR="006F1B88" w:rsidRPr="00C70FC1" w:rsidRDefault="006F1B88" w:rsidP="006F1B88">
      <w:pPr>
        <w:rPr>
          <w:szCs w:val="24"/>
        </w:rPr>
      </w:pPr>
      <w:bookmarkStart w:id="843" w:name="_Toc500508314"/>
      <w:bookmarkStart w:id="844" w:name="_Toc504738081"/>
      <w:bookmarkStart w:id="845" w:name="_Toc504742530"/>
      <w:r w:rsidRPr="00C70FC1">
        <w:rPr>
          <w:szCs w:val="24"/>
        </w:rPr>
        <w:t>The Researcher group contains the highest proportion of BME (21.9%; 699) and White Other (43.0%; 1,374). Assistant staff were more likely to be White-British (75.8%; 2,538) (Figure 14).</w:t>
      </w:r>
      <w:bookmarkEnd w:id="843"/>
      <w:bookmarkEnd w:id="844"/>
      <w:bookmarkEnd w:id="845"/>
      <w:r w:rsidRPr="00C70FC1">
        <w:rPr>
          <w:szCs w:val="24"/>
        </w:rPr>
        <w:t xml:space="preserve">  </w:t>
      </w:r>
    </w:p>
    <w:p w:rsidR="006F1B88" w:rsidRPr="00634E8C" w:rsidRDefault="006F1B88" w:rsidP="006F1B88">
      <w:pPr>
        <w:keepNext/>
        <w:rPr>
          <w:color w:val="C00000"/>
        </w:rPr>
      </w:pPr>
    </w:p>
    <w:p w:rsidR="006F1B88" w:rsidRPr="00634E8C" w:rsidRDefault="006F1B88" w:rsidP="004F4FF8">
      <w:bookmarkStart w:id="846" w:name="_Toc504742531"/>
      <w:bookmarkStart w:id="847" w:name="_Toc417290966"/>
      <w:r>
        <w:rPr>
          <w:noProof/>
        </w:rPr>
        <w:drawing>
          <wp:inline distT="0" distB="0" distL="0" distR="0" wp14:anchorId="2592BDF3" wp14:editId="098DD97D">
            <wp:extent cx="5456555" cy="27559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6555" cy="2755900"/>
                    </a:xfrm>
                    <a:prstGeom prst="rect">
                      <a:avLst/>
                    </a:prstGeom>
                    <a:noFill/>
                  </pic:spPr>
                </pic:pic>
              </a:graphicData>
            </a:graphic>
          </wp:inline>
        </w:drawing>
      </w:r>
      <w:bookmarkEnd w:id="846"/>
    </w:p>
    <w:p w:rsidR="006F1B88" w:rsidRPr="00572CCB" w:rsidRDefault="00572CCB" w:rsidP="006F1B88">
      <w:pPr>
        <w:pStyle w:val="Caption"/>
        <w:ind w:firstLine="0"/>
        <w:rPr>
          <w:rFonts w:ascii="Arial" w:hAnsi="Arial" w:cs="Arial"/>
          <w:sz w:val="20"/>
        </w:rPr>
      </w:pPr>
      <w:r>
        <w:rPr>
          <w:rFonts w:ascii="Arial" w:hAnsi="Arial" w:cs="Arial"/>
          <w:sz w:val="20"/>
        </w:rPr>
        <w:t>Figure 14</w:t>
      </w:r>
      <w:r w:rsidR="006F1B88" w:rsidRPr="00572CCB">
        <w:rPr>
          <w:rFonts w:ascii="Arial" w:hAnsi="Arial" w:cs="Arial"/>
          <w:sz w:val="20"/>
        </w:rPr>
        <w:t xml:space="preserve"> Staff groups by known ethnicity and nationality</w:t>
      </w:r>
      <w:bookmarkEnd w:id="847"/>
    </w:p>
    <w:p w:rsidR="006F1B88" w:rsidRPr="00634E8C" w:rsidRDefault="006F1B88" w:rsidP="006F1B88">
      <w:pPr>
        <w:rPr>
          <w:color w:val="C00000"/>
        </w:rPr>
      </w:pPr>
    </w:p>
    <w:p w:rsidR="006F1B88" w:rsidRPr="00C70FC1" w:rsidRDefault="006F1B88" w:rsidP="006F1B88">
      <w:pPr>
        <w:rPr>
          <w:szCs w:val="24"/>
        </w:rPr>
      </w:pPr>
      <w:bookmarkStart w:id="848" w:name="_Toc500508315"/>
      <w:bookmarkStart w:id="849" w:name="_Toc504738082"/>
      <w:bookmarkStart w:id="850" w:name="_Toc504742532"/>
      <w:r w:rsidRPr="00C70FC1">
        <w:rPr>
          <w:szCs w:val="24"/>
        </w:rPr>
        <w:t xml:space="preserve">The percentage of Academic staff who declared that they were of Black or Minority Ethnic ethnicity has </w:t>
      </w:r>
      <w:r>
        <w:rPr>
          <w:szCs w:val="24"/>
        </w:rPr>
        <w:t>continued to rise</w:t>
      </w:r>
      <w:r w:rsidRPr="00C70FC1">
        <w:rPr>
          <w:szCs w:val="24"/>
        </w:rPr>
        <w:t xml:space="preserve"> over the last three years (Figure 15).</w:t>
      </w:r>
      <w:bookmarkEnd w:id="848"/>
      <w:bookmarkEnd w:id="849"/>
      <w:bookmarkEnd w:id="850"/>
    </w:p>
    <w:p w:rsidR="006F1B88" w:rsidRPr="00634E8C" w:rsidRDefault="006F1B88" w:rsidP="006F1B88">
      <w:pPr>
        <w:rPr>
          <w:color w:val="C00000"/>
        </w:rPr>
      </w:pPr>
    </w:p>
    <w:p w:rsidR="006F1B88" w:rsidRPr="00634E8C" w:rsidRDefault="006F1B88" w:rsidP="006F1B88">
      <w:pPr>
        <w:rPr>
          <w:color w:val="C00000"/>
        </w:rPr>
      </w:pPr>
    </w:p>
    <w:p w:rsidR="006F1B88" w:rsidRDefault="006F1B88" w:rsidP="006F1B88">
      <w:pPr>
        <w:keepNext/>
        <w:rPr>
          <w:color w:val="C00000"/>
        </w:rPr>
      </w:pPr>
      <w:bookmarkStart w:id="851" w:name="_Toc500508316"/>
      <w:bookmarkStart w:id="852" w:name="_Toc504738083"/>
      <w:bookmarkStart w:id="853" w:name="_Toc504742533"/>
      <w:r>
        <w:rPr>
          <w:noProof/>
          <w:color w:val="C00000"/>
        </w:rPr>
        <w:drawing>
          <wp:inline distT="0" distB="0" distL="0" distR="0" wp14:anchorId="21DD4B75" wp14:editId="41A48013">
            <wp:extent cx="5456555" cy="1908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56555" cy="1908175"/>
                    </a:xfrm>
                    <a:prstGeom prst="rect">
                      <a:avLst/>
                    </a:prstGeom>
                    <a:noFill/>
                  </pic:spPr>
                </pic:pic>
              </a:graphicData>
            </a:graphic>
          </wp:inline>
        </w:drawing>
      </w:r>
      <w:bookmarkEnd w:id="851"/>
      <w:bookmarkEnd w:id="852"/>
      <w:bookmarkEnd w:id="853"/>
    </w:p>
    <w:p w:rsidR="006F1B88" w:rsidRPr="00572CCB" w:rsidRDefault="006F1B88" w:rsidP="006F1B88">
      <w:pPr>
        <w:keepNext/>
        <w:rPr>
          <w:b/>
          <w:sz w:val="20"/>
          <w:szCs w:val="18"/>
        </w:rPr>
      </w:pPr>
      <w:bookmarkStart w:id="854" w:name="_Toc500508317"/>
      <w:bookmarkStart w:id="855" w:name="_Toc504738084"/>
      <w:bookmarkStart w:id="856" w:name="_Toc504742534"/>
      <w:r w:rsidRPr="00572CCB">
        <w:rPr>
          <w:b/>
          <w:sz w:val="20"/>
          <w:szCs w:val="18"/>
        </w:rPr>
        <w:t>Figure 15 Proportion of Academic staff who were BME, University of Cambridge 2014-16 and Russell Group average (2014/15 and 2015/16 data)</w:t>
      </w:r>
      <w:bookmarkEnd w:id="854"/>
      <w:bookmarkEnd w:id="855"/>
      <w:bookmarkEnd w:id="856"/>
    </w:p>
    <w:p w:rsidR="006F1B88" w:rsidRPr="00634E8C" w:rsidRDefault="006F1B88" w:rsidP="006F1B88">
      <w:pPr>
        <w:pStyle w:val="Caption"/>
        <w:ind w:firstLine="0"/>
        <w:rPr>
          <w:color w:val="C00000"/>
        </w:rPr>
      </w:pPr>
    </w:p>
    <w:p w:rsidR="006F1B88" w:rsidRPr="00572CCB" w:rsidRDefault="006F1B88" w:rsidP="00572CCB">
      <w:pPr>
        <w:pStyle w:val="Heading3"/>
      </w:pPr>
      <w:bookmarkStart w:id="857" w:name="_Toc413069915"/>
      <w:bookmarkStart w:id="858" w:name="_Toc440467508"/>
      <w:bookmarkStart w:id="859" w:name="_Toc500508318"/>
      <w:bookmarkStart w:id="860" w:name="_Toc504738085"/>
      <w:bookmarkStart w:id="861" w:name="_Toc504742535"/>
      <w:r w:rsidRPr="00572CCB">
        <w:t>Employment status</w:t>
      </w:r>
      <w:bookmarkEnd w:id="857"/>
      <w:bookmarkEnd w:id="858"/>
      <w:bookmarkEnd w:id="859"/>
      <w:bookmarkEnd w:id="860"/>
      <w:bookmarkEnd w:id="861"/>
    </w:p>
    <w:p w:rsidR="006F1B88" w:rsidRPr="007B506D" w:rsidRDefault="006F1B88" w:rsidP="006F1B88">
      <w:pPr>
        <w:rPr>
          <w:b/>
        </w:rPr>
      </w:pPr>
    </w:p>
    <w:p w:rsidR="006F1B88" w:rsidRPr="007B506D" w:rsidRDefault="006F1B88" w:rsidP="006F1B88">
      <w:pPr>
        <w:rPr>
          <w:szCs w:val="24"/>
        </w:rPr>
      </w:pPr>
      <w:bookmarkStart w:id="862" w:name="_Toc500508319"/>
      <w:bookmarkStart w:id="863" w:name="_Toc504738086"/>
      <w:bookmarkStart w:id="864" w:name="_Toc504742536"/>
      <w:r w:rsidRPr="007B506D">
        <w:rPr>
          <w:szCs w:val="24"/>
        </w:rPr>
        <w:t>492 (39.9%)</w:t>
      </w:r>
      <w:r>
        <w:rPr>
          <w:szCs w:val="24"/>
        </w:rPr>
        <w:t xml:space="preserve"> BME staff we</w:t>
      </w:r>
      <w:r w:rsidRPr="007B506D">
        <w:rPr>
          <w:szCs w:val="24"/>
        </w:rPr>
        <w:t>re on a fixed term contract compared to their White - British counterparts for whom 20.3% (1,199) of contracts are fixed term – a reflection of the proportion of BME staff who have Researcher positions</w:t>
      </w:r>
      <w:r>
        <w:rPr>
          <w:szCs w:val="24"/>
        </w:rPr>
        <w:t>. There appeared to be little difference in the percentage who were</w:t>
      </w:r>
      <w:r w:rsidRPr="007B506D">
        <w:rPr>
          <w:szCs w:val="24"/>
        </w:rPr>
        <w:t xml:space="preserve"> Established Academics (Figure 16).</w:t>
      </w:r>
      <w:bookmarkEnd w:id="862"/>
      <w:bookmarkEnd w:id="863"/>
      <w:bookmarkEnd w:id="864"/>
    </w:p>
    <w:p w:rsidR="006F1B88" w:rsidRPr="00634E8C" w:rsidRDefault="006F1B88" w:rsidP="006F1B88">
      <w:pPr>
        <w:rPr>
          <w:color w:val="C00000"/>
          <w:szCs w:val="24"/>
        </w:rPr>
      </w:pPr>
    </w:p>
    <w:p w:rsidR="006F1B88" w:rsidRPr="00634E8C" w:rsidRDefault="006F1B88" w:rsidP="006F1B88">
      <w:pPr>
        <w:keepNext/>
        <w:rPr>
          <w:color w:val="C00000"/>
        </w:rPr>
      </w:pPr>
      <w:bookmarkStart w:id="865" w:name="_Toc500508320"/>
      <w:bookmarkStart w:id="866" w:name="_Toc504738087"/>
      <w:bookmarkStart w:id="867" w:name="_Toc504742537"/>
      <w:r>
        <w:rPr>
          <w:noProof/>
          <w:color w:val="C00000"/>
        </w:rPr>
        <w:lastRenderedPageBreak/>
        <w:drawing>
          <wp:inline distT="0" distB="0" distL="0" distR="0" wp14:anchorId="5ED2380F" wp14:editId="41BD8B83">
            <wp:extent cx="5456555" cy="27559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6555" cy="2755900"/>
                    </a:xfrm>
                    <a:prstGeom prst="rect">
                      <a:avLst/>
                    </a:prstGeom>
                    <a:noFill/>
                  </pic:spPr>
                </pic:pic>
              </a:graphicData>
            </a:graphic>
          </wp:inline>
        </w:drawing>
      </w:r>
      <w:r>
        <w:rPr>
          <w:noProof/>
          <w:color w:val="C00000"/>
        </w:rPr>
        <mc:AlternateContent>
          <mc:Choice Requires="wps">
            <w:drawing>
              <wp:anchor distT="0" distB="0" distL="114300" distR="114300" simplePos="0" relativeHeight="251666432" behindDoc="0" locked="0" layoutInCell="1" allowOverlap="1" wp14:anchorId="1F9E084B" wp14:editId="0CB0E7B6">
                <wp:simplePos x="0" y="0"/>
                <wp:positionH relativeFrom="column">
                  <wp:posOffset>0</wp:posOffset>
                </wp:positionH>
                <wp:positionV relativeFrom="paragraph">
                  <wp:posOffset>2813050</wp:posOffset>
                </wp:positionV>
                <wp:extent cx="5444490" cy="139700"/>
                <wp:effectExtent l="0" t="2540" r="381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4490" cy="13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C59" w:rsidRPr="00572CCB" w:rsidRDefault="00216C59" w:rsidP="006F1B88">
                            <w:pPr>
                              <w:pStyle w:val="Caption"/>
                              <w:ind w:firstLine="0"/>
                              <w:rPr>
                                <w:rFonts w:ascii="Arial" w:hAnsi="Arial" w:cs="Arial"/>
                                <w:color w:val="C00000"/>
                                <w:sz w:val="20"/>
                              </w:rPr>
                            </w:pPr>
                            <w:r w:rsidRPr="00572CCB">
                              <w:rPr>
                                <w:rFonts w:ascii="Arial" w:hAnsi="Arial" w:cs="Arial"/>
                                <w:sz w:val="20"/>
                              </w:rPr>
                              <w:t>F</w:t>
                            </w:r>
                            <w:r>
                              <w:rPr>
                                <w:rFonts w:ascii="Arial" w:hAnsi="Arial" w:cs="Arial"/>
                                <w:sz w:val="20"/>
                              </w:rPr>
                              <w:t>igure 16</w:t>
                            </w:r>
                            <w:r w:rsidRPr="00572CCB">
                              <w:rPr>
                                <w:rFonts w:ascii="Arial" w:hAnsi="Arial" w:cs="Arial"/>
                                <w:sz w:val="20"/>
                              </w:rPr>
                              <w:t xml:space="preserve"> Contract type by ethnicity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0;margin-top:221.5pt;width:428.7pt;height: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" stroked="f">
                <v:textbox style="mso-fit-shape-to-text:t" inset="0,0,0,0">
                  <w:txbxContent>
                    <w:p w:rsidR="00216C59" w:rsidRPr="00572CCB" w:rsidRDefault="00216C59" w:rsidP="006F1B88">
                      <w:pPr>
                        <w:pStyle w:val="Caption"/>
                        <w:ind w:firstLine="0"/>
                        <w:rPr>
                          <w:rFonts w:ascii="Arial" w:hAnsi="Arial" w:cs="Arial"/>
                          <w:color w:val="C00000"/>
                          <w:sz w:val="20"/>
                        </w:rPr>
                      </w:pPr>
                      <w:r w:rsidRPr="00572CCB">
                        <w:rPr>
                          <w:rFonts w:ascii="Arial" w:hAnsi="Arial" w:cs="Arial"/>
                          <w:sz w:val="20"/>
                        </w:rPr>
                        <w:t>F</w:t>
                      </w:r>
                      <w:r>
                        <w:rPr>
                          <w:rFonts w:ascii="Arial" w:hAnsi="Arial" w:cs="Arial"/>
                          <w:sz w:val="20"/>
                        </w:rPr>
                        <w:t>igure 16</w:t>
                      </w:r>
                      <w:r w:rsidRPr="00572CCB">
                        <w:rPr>
                          <w:rFonts w:ascii="Arial" w:hAnsi="Arial" w:cs="Arial"/>
                          <w:sz w:val="20"/>
                        </w:rPr>
                        <w:t xml:space="preserve"> Contract type by ethnicity</w:t>
                      </w:r>
                    </w:p>
                  </w:txbxContent>
                </v:textbox>
              </v:shape>
            </w:pict>
          </mc:Fallback>
        </mc:AlternateContent>
      </w:r>
      <w:bookmarkEnd w:id="865"/>
      <w:bookmarkEnd w:id="866"/>
      <w:bookmarkEnd w:id="867"/>
    </w:p>
    <w:p w:rsidR="006F1B88" w:rsidRPr="004F4FF8" w:rsidRDefault="006F1B88" w:rsidP="004F4FF8">
      <w:pPr>
        <w:pStyle w:val="Heading2"/>
      </w:pPr>
      <w:bookmarkStart w:id="868" w:name="_Toc400632060"/>
      <w:bookmarkStart w:id="869" w:name="_Toc413069918"/>
      <w:bookmarkStart w:id="870" w:name="_Toc440467509"/>
      <w:r w:rsidRPr="00634E8C">
        <w:rPr>
          <w:color w:val="C00000"/>
        </w:rPr>
        <w:br w:type="page"/>
      </w:r>
      <w:bookmarkStart w:id="871" w:name="_Toc500508321"/>
      <w:bookmarkStart w:id="872" w:name="_Toc504738088"/>
      <w:bookmarkStart w:id="873" w:name="_Toc504742538"/>
      <w:r w:rsidRPr="004F4FF8">
        <w:lastRenderedPageBreak/>
        <w:t xml:space="preserve">1.3 </w:t>
      </w:r>
      <w:bookmarkEnd w:id="868"/>
      <w:bookmarkEnd w:id="869"/>
      <w:bookmarkEnd w:id="870"/>
      <w:r w:rsidRPr="004F4FF8">
        <w:t>Disability</w:t>
      </w:r>
      <w:bookmarkEnd w:id="871"/>
      <w:bookmarkEnd w:id="872"/>
      <w:bookmarkEnd w:id="873"/>
    </w:p>
    <w:p w:rsidR="006F1B88" w:rsidRPr="00485953" w:rsidRDefault="006F1B88" w:rsidP="006F1B88">
      <w:pPr>
        <w:rPr>
          <w:szCs w:val="24"/>
        </w:rPr>
      </w:pPr>
    </w:p>
    <w:p w:rsidR="006F1B88" w:rsidRPr="00485953" w:rsidRDefault="006F1B88" w:rsidP="006F1B88">
      <w:pPr>
        <w:rPr>
          <w:szCs w:val="24"/>
        </w:rPr>
      </w:pPr>
      <w:bookmarkStart w:id="874" w:name="_Toc500508322"/>
      <w:bookmarkStart w:id="875" w:name="_Toc504738089"/>
      <w:bookmarkStart w:id="876" w:name="_Toc504742539"/>
      <w:r w:rsidRPr="00485953">
        <w:rPr>
          <w:szCs w:val="24"/>
        </w:rPr>
        <w:t xml:space="preserve">The University held disability information on 78.1% of staff, with 2.2% (263) disclosing they had a disability.  30.8% (81) of those who disclosed a disability were categorised as having a Specific learning difficulty such as dyslexia, dyspraxia or AD(H)D (Table 4).  </w:t>
      </w:r>
      <w:r>
        <w:rPr>
          <w:szCs w:val="24"/>
        </w:rPr>
        <w:t xml:space="preserve">The University’s percentage of staff who have declared a disability continues to sit below the Russell Group average, which was 3.8% in 2015/16. </w:t>
      </w:r>
      <w:r w:rsidRPr="00D564D0">
        <w:rPr>
          <w:szCs w:val="24"/>
        </w:rPr>
        <w:t>The average figure in HE of disabled staff is 4.7% (2014/5 HESA), and it is estimated that there are 13.3 million disabled people in the UK, of which 18% are of working age.</w:t>
      </w:r>
      <w:bookmarkEnd w:id="874"/>
      <w:bookmarkEnd w:id="875"/>
      <w:bookmarkEnd w:id="876"/>
      <w:r w:rsidRPr="00D564D0">
        <w:rPr>
          <w:szCs w:val="24"/>
        </w:rPr>
        <w:t xml:space="preserve">  </w:t>
      </w:r>
    </w:p>
    <w:p w:rsidR="006F1B88" w:rsidRPr="00634E8C" w:rsidRDefault="006F1B88" w:rsidP="006F1B88">
      <w:pPr>
        <w:jc w:val="right"/>
        <w:rPr>
          <w:color w:val="C00000"/>
          <w:szCs w:val="24"/>
        </w:rPr>
      </w:pPr>
    </w:p>
    <w:p w:rsidR="006F1B88" w:rsidRDefault="006F1B88" w:rsidP="004F4FF8">
      <w:bookmarkStart w:id="877" w:name="_Toc504742540"/>
      <w:bookmarkStart w:id="878" w:name="_Toc400632061"/>
      <w:bookmarkStart w:id="879" w:name="_Toc413069919"/>
      <w:bookmarkStart w:id="880" w:name="_Toc440467510"/>
      <w:r>
        <w:rPr>
          <w:noProof/>
        </w:rPr>
        <w:drawing>
          <wp:inline distT="0" distB="0" distL="0" distR="0" wp14:anchorId="79B5E903" wp14:editId="52B90542">
            <wp:extent cx="3589655" cy="2306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89655" cy="2306320"/>
                    </a:xfrm>
                    <a:prstGeom prst="rect">
                      <a:avLst/>
                    </a:prstGeom>
                    <a:noFill/>
                    <a:ln>
                      <a:noFill/>
                    </a:ln>
                  </pic:spPr>
                </pic:pic>
              </a:graphicData>
            </a:graphic>
          </wp:inline>
        </w:drawing>
      </w:r>
      <w:bookmarkEnd w:id="877"/>
    </w:p>
    <w:p w:rsidR="006F1B88" w:rsidRPr="00572CCB" w:rsidRDefault="006F1B88" w:rsidP="004F4FF8">
      <w:pPr>
        <w:pStyle w:val="Caption"/>
        <w:keepNext/>
        <w:ind w:firstLine="0"/>
        <w:rPr>
          <w:rFonts w:ascii="Arial" w:hAnsi="Arial" w:cs="Arial"/>
        </w:rPr>
      </w:pPr>
      <w:r w:rsidRPr="00572CCB">
        <w:rPr>
          <w:rFonts w:ascii="Arial" w:hAnsi="Arial" w:cs="Arial"/>
          <w:sz w:val="20"/>
        </w:rPr>
        <w:t xml:space="preserve">Table </w:t>
      </w:r>
      <w:r w:rsidR="00495D49" w:rsidRPr="00572CCB">
        <w:rPr>
          <w:rFonts w:ascii="Arial" w:hAnsi="Arial" w:cs="Arial"/>
          <w:sz w:val="20"/>
        </w:rPr>
        <w:fldChar w:fldCharType="begin"/>
      </w:r>
      <w:r w:rsidR="00495D49" w:rsidRPr="00572CCB">
        <w:rPr>
          <w:rFonts w:ascii="Arial" w:hAnsi="Arial" w:cs="Arial"/>
          <w:sz w:val="20"/>
        </w:rPr>
        <w:instrText xml:space="preserve"> SEQ Table \* ARABIC </w:instrText>
      </w:r>
      <w:r w:rsidR="00495D49" w:rsidRPr="00572CCB">
        <w:rPr>
          <w:rFonts w:ascii="Arial" w:hAnsi="Arial" w:cs="Arial"/>
          <w:sz w:val="20"/>
        </w:rPr>
        <w:fldChar w:fldCharType="separate"/>
      </w:r>
      <w:r w:rsidR="00D2136E">
        <w:rPr>
          <w:rFonts w:ascii="Arial" w:hAnsi="Arial" w:cs="Arial"/>
          <w:noProof/>
          <w:sz w:val="20"/>
        </w:rPr>
        <w:t>4</w:t>
      </w:r>
      <w:r w:rsidR="00495D49" w:rsidRPr="00572CCB">
        <w:rPr>
          <w:rFonts w:ascii="Arial" w:hAnsi="Arial" w:cs="Arial"/>
          <w:noProof/>
          <w:sz w:val="20"/>
        </w:rPr>
        <w:fldChar w:fldCharType="end"/>
      </w:r>
      <w:r w:rsidRPr="00572CCB">
        <w:rPr>
          <w:rFonts w:ascii="Arial" w:hAnsi="Arial" w:cs="Arial"/>
          <w:sz w:val="20"/>
        </w:rPr>
        <w:t xml:space="preserve"> Disability categories</w:t>
      </w:r>
      <w:r w:rsidRPr="00572CCB">
        <w:rPr>
          <w:rFonts w:ascii="Arial" w:hAnsi="Arial" w:cs="Arial"/>
          <w:noProof/>
          <w:sz w:val="20"/>
        </w:rPr>
        <w:t xml:space="preserve"> of staff who disclosed a disability in 2017</w:t>
      </w:r>
    </w:p>
    <w:p w:rsidR="006F1B88" w:rsidRPr="00634E8C" w:rsidRDefault="006F1B88" w:rsidP="006F1B88">
      <w:pPr>
        <w:keepNext/>
        <w:rPr>
          <w:noProof/>
          <w:color w:val="C00000"/>
        </w:rPr>
      </w:pPr>
    </w:p>
    <w:p w:rsidR="006F1B88" w:rsidRPr="00F82FA9" w:rsidRDefault="006F1B88" w:rsidP="006F1B88">
      <w:pPr>
        <w:pStyle w:val="Heading2"/>
      </w:pPr>
      <w:bookmarkStart w:id="881" w:name="_Toc500508323"/>
      <w:bookmarkStart w:id="882" w:name="_Toc504738090"/>
      <w:bookmarkStart w:id="883" w:name="_Toc504742541"/>
      <w:r w:rsidRPr="00F82FA9">
        <w:t>1.4 Age</w:t>
      </w:r>
      <w:bookmarkEnd w:id="878"/>
      <w:bookmarkEnd w:id="879"/>
      <w:bookmarkEnd w:id="880"/>
      <w:bookmarkEnd w:id="881"/>
      <w:bookmarkEnd w:id="882"/>
      <w:bookmarkEnd w:id="883"/>
    </w:p>
    <w:p w:rsidR="006F1B88" w:rsidRDefault="006F1B88" w:rsidP="006F1B88">
      <w:pPr>
        <w:rPr>
          <w:szCs w:val="24"/>
        </w:rPr>
      </w:pPr>
    </w:p>
    <w:p w:rsidR="006F1B88" w:rsidRPr="00634E8C" w:rsidRDefault="006F1B88" w:rsidP="006F1B88">
      <w:pPr>
        <w:rPr>
          <w:color w:val="C00000"/>
          <w:szCs w:val="24"/>
        </w:rPr>
      </w:pPr>
      <w:bookmarkStart w:id="884" w:name="_Toc500508324"/>
      <w:bookmarkStart w:id="885" w:name="_Toc504738091"/>
      <w:bookmarkStart w:id="886" w:name="_Toc504742542"/>
      <w:r w:rsidRPr="00C104B6">
        <w:rPr>
          <w:szCs w:val="24"/>
        </w:rPr>
        <w:t>The median age of staff at the University on 31 July 2017 was 40 years with a mean of 42, unchanged since last year.</w:t>
      </w:r>
      <w:r w:rsidRPr="00634E8C">
        <w:rPr>
          <w:color w:val="C00000"/>
          <w:szCs w:val="24"/>
        </w:rPr>
        <w:t xml:space="preserve">  </w:t>
      </w:r>
      <w:r w:rsidRPr="00C104B6">
        <w:rPr>
          <w:szCs w:val="24"/>
        </w:rPr>
        <w:t xml:space="preserve">The percentage of female staff represented in age groups decreases as the age increases </w:t>
      </w:r>
      <w:r>
        <w:rPr>
          <w:szCs w:val="24"/>
        </w:rPr>
        <w:t>(Figure 17</w:t>
      </w:r>
      <w:r w:rsidRPr="00C104B6">
        <w:rPr>
          <w:szCs w:val="24"/>
        </w:rPr>
        <w:t>).</w:t>
      </w:r>
      <w:bookmarkEnd w:id="884"/>
      <w:bookmarkEnd w:id="885"/>
      <w:bookmarkEnd w:id="886"/>
    </w:p>
    <w:p w:rsidR="006F1B88" w:rsidRPr="00634E8C" w:rsidRDefault="006F1B88" w:rsidP="006F1B88">
      <w:pPr>
        <w:rPr>
          <w:color w:val="C00000"/>
          <w:szCs w:val="24"/>
        </w:rPr>
      </w:pPr>
    </w:p>
    <w:p w:rsidR="006F1B88" w:rsidRPr="00634E8C" w:rsidRDefault="006F1B88" w:rsidP="006F1B88">
      <w:pPr>
        <w:keepNext/>
        <w:rPr>
          <w:color w:val="C00000"/>
        </w:rPr>
      </w:pPr>
      <w:bookmarkStart w:id="887" w:name="_Toc500508325"/>
      <w:bookmarkStart w:id="888" w:name="_Toc504738092"/>
      <w:bookmarkStart w:id="889" w:name="_Toc504742543"/>
      <w:r>
        <w:rPr>
          <w:noProof/>
          <w:color w:val="C00000"/>
        </w:rPr>
        <w:drawing>
          <wp:inline distT="0" distB="0" distL="0" distR="0" wp14:anchorId="1F0BA7D8" wp14:editId="1D32CE68">
            <wp:extent cx="5456555" cy="27559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6555" cy="2755900"/>
                    </a:xfrm>
                    <a:prstGeom prst="rect">
                      <a:avLst/>
                    </a:prstGeom>
                    <a:noFill/>
                  </pic:spPr>
                </pic:pic>
              </a:graphicData>
            </a:graphic>
          </wp:inline>
        </w:drawing>
      </w:r>
      <w:bookmarkEnd w:id="887"/>
      <w:bookmarkEnd w:id="888"/>
      <w:bookmarkEnd w:id="889"/>
    </w:p>
    <w:p w:rsidR="006F1B88" w:rsidRPr="00572CCB" w:rsidRDefault="00572CCB" w:rsidP="006F1B88">
      <w:pPr>
        <w:pStyle w:val="Caption"/>
        <w:ind w:firstLine="0"/>
        <w:rPr>
          <w:rFonts w:ascii="Arial" w:hAnsi="Arial" w:cs="Arial"/>
        </w:rPr>
      </w:pPr>
      <w:bookmarkStart w:id="890" w:name="_Toc417290971"/>
      <w:r>
        <w:rPr>
          <w:rFonts w:ascii="Arial" w:hAnsi="Arial" w:cs="Arial"/>
          <w:sz w:val="20"/>
        </w:rPr>
        <w:t>Figure 17</w:t>
      </w:r>
      <w:r w:rsidR="006F1B88" w:rsidRPr="00572CCB">
        <w:rPr>
          <w:rFonts w:ascii="Arial" w:hAnsi="Arial" w:cs="Arial"/>
          <w:sz w:val="20"/>
        </w:rPr>
        <w:t xml:space="preserve"> Age by gender</w:t>
      </w:r>
      <w:bookmarkStart w:id="891" w:name="_Toc413069921"/>
      <w:bookmarkEnd w:id="890"/>
    </w:p>
    <w:p w:rsidR="002A1CE1" w:rsidRDefault="002A1CE1" w:rsidP="006F1B88">
      <w:pPr>
        <w:pStyle w:val="Heading2"/>
      </w:pPr>
      <w:bookmarkStart w:id="892" w:name="_Toc440467511"/>
    </w:p>
    <w:p w:rsidR="002A1CE1" w:rsidRDefault="002A1CE1" w:rsidP="006F1B88">
      <w:pPr>
        <w:pStyle w:val="Heading2"/>
      </w:pPr>
    </w:p>
    <w:p w:rsidR="002A1CE1" w:rsidRDefault="002A1CE1" w:rsidP="006F1B88">
      <w:pPr>
        <w:pStyle w:val="Heading2"/>
      </w:pPr>
    </w:p>
    <w:p w:rsidR="006F1B88" w:rsidRDefault="006F1B88" w:rsidP="006F1B88">
      <w:pPr>
        <w:pStyle w:val="Heading2"/>
      </w:pPr>
      <w:bookmarkStart w:id="893" w:name="_Toc500508326"/>
      <w:bookmarkStart w:id="894" w:name="_Toc504738093"/>
      <w:bookmarkStart w:id="895" w:name="_Toc504742544"/>
      <w:r>
        <w:lastRenderedPageBreak/>
        <w:t>1.5</w:t>
      </w:r>
      <w:r w:rsidRPr="00C104B6">
        <w:t xml:space="preserve"> Sexual Orientation and Gender reassignment</w:t>
      </w:r>
      <w:bookmarkEnd w:id="891"/>
      <w:bookmarkEnd w:id="892"/>
      <w:bookmarkEnd w:id="893"/>
      <w:bookmarkEnd w:id="894"/>
      <w:bookmarkEnd w:id="895"/>
    </w:p>
    <w:p w:rsidR="004F4FF8" w:rsidRPr="004F4FF8" w:rsidRDefault="004F4FF8" w:rsidP="004F4FF8"/>
    <w:p w:rsidR="006F1B88" w:rsidRPr="00C104B6" w:rsidRDefault="006F1B88" w:rsidP="006F1B88">
      <w:pPr>
        <w:spacing w:after="200"/>
        <w:rPr>
          <w:szCs w:val="24"/>
        </w:rPr>
      </w:pPr>
      <w:bookmarkStart w:id="896" w:name="_Toc500508327"/>
      <w:bookmarkStart w:id="897" w:name="_Toc504738094"/>
      <w:bookmarkStart w:id="898" w:name="_Toc504742545"/>
      <w:r>
        <w:rPr>
          <w:szCs w:val="24"/>
        </w:rPr>
        <w:t>In 2017 the University held</w:t>
      </w:r>
      <w:r w:rsidRPr="00C104B6">
        <w:rPr>
          <w:szCs w:val="24"/>
        </w:rPr>
        <w:t xml:space="preserve"> sexual orientation data for 43.9% (5,189) of the employee population.  Of this 5.8% (303) identified as lesbian, gay, bisexual or other (Figure 18).  As disclosure rates continue to increase more detailed analysis will be undertaken.</w:t>
      </w:r>
      <w:bookmarkEnd w:id="896"/>
      <w:bookmarkEnd w:id="897"/>
      <w:bookmarkEnd w:id="898"/>
      <w:r w:rsidRPr="00C104B6">
        <w:rPr>
          <w:szCs w:val="24"/>
        </w:rPr>
        <w:t xml:space="preserve">  </w:t>
      </w:r>
    </w:p>
    <w:p w:rsidR="006F1B88" w:rsidRPr="00634E8C" w:rsidRDefault="006F1B88" w:rsidP="006F1B88">
      <w:pPr>
        <w:keepNext/>
        <w:rPr>
          <w:color w:val="C00000"/>
        </w:rPr>
      </w:pPr>
      <w:bookmarkStart w:id="899" w:name="_Toc500508328"/>
      <w:bookmarkStart w:id="900" w:name="_Toc504738095"/>
      <w:bookmarkStart w:id="901" w:name="_Toc504742546"/>
      <w:r>
        <w:rPr>
          <w:noProof/>
          <w:color w:val="C00000"/>
        </w:rPr>
        <w:drawing>
          <wp:inline distT="0" distB="0" distL="0" distR="0" wp14:anchorId="41252374" wp14:editId="48CDF168">
            <wp:extent cx="5213985" cy="267398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3985" cy="2673985"/>
                    </a:xfrm>
                    <a:prstGeom prst="rect">
                      <a:avLst/>
                    </a:prstGeom>
                    <a:noFill/>
                  </pic:spPr>
                </pic:pic>
              </a:graphicData>
            </a:graphic>
          </wp:inline>
        </w:drawing>
      </w:r>
      <w:bookmarkEnd w:id="899"/>
      <w:bookmarkEnd w:id="900"/>
      <w:bookmarkEnd w:id="901"/>
    </w:p>
    <w:p w:rsidR="006F1B88" w:rsidRPr="00572CCB" w:rsidRDefault="00572CCB" w:rsidP="006F1B88">
      <w:pPr>
        <w:pStyle w:val="Caption"/>
        <w:ind w:firstLine="0"/>
        <w:rPr>
          <w:rFonts w:ascii="Arial" w:hAnsi="Arial" w:cs="Arial"/>
          <w:sz w:val="20"/>
        </w:rPr>
      </w:pPr>
      <w:r w:rsidRPr="00572CCB">
        <w:rPr>
          <w:rFonts w:ascii="Arial" w:hAnsi="Arial" w:cs="Arial"/>
          <w:sz w:val="20"/>
        </w:rPr>
        <w:t xml:space="preserve">Figure 18 </w:t>
      </w:r>
      <w:r w:rsidR="006F1B88" w:rsidRPr="00572CCB">
        <w:rPr>
          <w:rFonts w:ascii="Arial" w:hAnsi="Arial" w:cs="Arial"/>
          <w:sz w:val="20"/>
        </w:rPr>
        <w:t>Disclosed sexual orientation of staff 2017</w:t>
      </w:r>
    </w:p>
    <w:p w:rsidR="006F1B88" w:rsidRPr="00C104B6" w:rsidRDefault="006F1B88" w:rsidP="006F1B88"/>
    <w:p w:rsidR="006F1B88" w:rsidRPr="00C104B6" w:rsidRDefault="006F1B88" w:rsidP="006F1B88">
      <w:pPr>
        <w:spacing w:after="200"/>
        <w:rPr>
          <w:szCs w:val="24"/>
        </w:rPr>
      </w:pPr>
      <w:bookmarkStart w:id="902" w:name="_Toc500508329"/>
      <w:bookmarkStart w:id="903" w:name="_Toc504738096"/>
      <w:bookmarkStart w:id="904" w:name="_Toc504742547"/>
      <w:r w:rsidRPr="00C104B6">
        <w:rPr>
          <w:szCs w:val="24"/>
        </w:rPr>
        <w:t>The University does hold information disclosed by staff regarding gender reassignment but this will not be published due to issues of low disclosure rates and confidentiality.</w:t>
      </w:r>
      <w:bookmarkEnd w:id="902"/>
      <w:bookmarkEnd w:id="903"/>
      <w:bookmarkEnd w:id="904"/>
      <w:r w:rsidRPr="00C104B6">
        <w:rPr>
          <w:szCs w:val="24"/>
        </w:rPr>
        <w:t xml:space="preserve"> </w:t>
      </w:r>
    </w:p>
    <w:p w:rsidR="006F1B88" w:rsidRDefault="006F1B88" w:rsidP="006F1B88">
      <w:pPr>
        <w:pStyle w:val="Heading2"/>
      </w:pPr>
      <w:bookmarkStart w:id="905" w:name="_Toc413069922"/>
      <w:bookmarkStart w:id="906" w:name="_Toc440467512"/>
      <w:bookmarkStart w:id="907" w:name="_Toc500508330"/>
      <w:bookmarkStart w:id="908" w:name="_Toc504738097"/>
      <w:bookmarkStart w:id="909" w:name="_Toc504742548"/>
      <w:r>
        <w:t>1.6</w:t>
      </w:r>
      <w:r w:rsidRPr="00A83353">
        <w:t xml:space="preserve"> Religion or Belief</w:t>
      </w:r>
      <w:bookmarkEnd w:id="905"/>
      <w:bookmarkEnd w:id="906"/>
      <w:bookmarkEnd w:id="907"/>
      <w:bookmarkEnd w:id="908"/>
      <w:bookmarkEnd w:id="909"/>
    </w:p>
    <w:p w:rsidR="00572CCB" w:rsidRPr="00572CCB" w:rsidRDefault="00572CCB" w:rsidP="00572CCB"/>
    <w:p w:rsidR="006F1B88" w:rsidRDefault="006F1B88" w:rsidP="006F1B88">
      <w:pPr>
        <w:spacing w:after="200"/>
        <w:rPr>
          <w:szCs w:val="24"/>
        </w:rPr>
      </w:pPr>
      <w:bookmarkStart w:id="910" w:name="_Toc500508331"/>
      <w:bookmarkStart w:id="911" w:name="_Toc504738098"/>
      <w:bookmarkStart w:id="912" w:name="_Toc504742549"/>
      <w:r w:rsidRPr="00C104B6">
        <w:rPr>
          <w:szCs w:val="24"/>
        </w:rPr>
        <w:t>Data for Rel</w:t>
      </w:r>
      <w:r>
        <w:rPr>
          <w:szCs w:val="24"/>
        </w:rPr>
        <w:t>igion or Belief wa</w:t>
      </w:r>
      <w:r w:rsidRPr="00C104B6">
        <w:rPr>
          <w:szCs w:val="24"/>
        </w:rPr>
        <w:t>s held for 43.8% of University staff</w:t>
      </w:r>
      <w:r>
        <w:rPr>
          <w:szCs w:val="24"/>
        </w:rPr>
        <w:t xml:space="preserve"> in 2017</w:t>
      </w:r>
      <w:r w:rsidRPr="00C104B6">
        <w:rPr>
          <w:szCs w:val="24"/>
        </w:rPr>
        <w:t>.  For staff who have disclosed their religious beliefs, 57.2% (2,954) have selected ‘no religion’ with the next highest group at 34.4% (1,778) selecting ‘Christian’ with the remaining 7 selections adding up to 8.4% (Figure 20).  As with sexual orientation, it is anticipated that as disclosure rates increase such more detailed analysis can be undertaken.</w:t>
      </w:r>
      <w:bookmarkEnd w:id="910"/>
      <w:bookmarkEnd w:id="911"/>
      <w:bookmarkEnd w:id="912"/>
      <w:r w:rsidRPr="00C104B6">
        <w:rPr>
          <w:szCs w:val="24"/>
        </w:rPr>
        <w:t xml:space="preserve">  </w:t>
      </w:r>
    </w:p>
    <w:p w:rsidR="00150E26" w:rsidRDefault="006F1B88" w:rsidP="00150E26">
      <w:pPr>
        <w:keepNext/>
        <w:spacing w:after="200"/>
      </w:pPr>
      <w:bookmarkStart w:id="913" w:name="_Toc500508332"/>
      <w:bookmarkStart w:id="914" w:name="_Toc504738099"/>
      <w:bookmarkStart w:id="915" w:name="_Toc504742550"/>
      <w:r>
        <w:rPr>
          <w:noProof/>
          <w:szCs w:val="24"/>
        </w:rPr>
        <w:lastRenderedPageBreak/>
        <w:drawing>
          <wp:inline distT="0" distB="0" distL="0" distR="0" wp14:anchorId="1FB2FB93" wp14:editId="3069F33F">
            <wp:extent cx="5385435" cy="2722880"/>
            <wp:effectExtent l="0" t="0" r="571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5435" cy="2722880"/>
                    </a:xfrm>
                    <a:prstGeom prst="rect">
                      <a:avLst/>
                    </a:prstGeom>
                    <a:noFill/>
                  </pic:spPr>
                </pic:pic>
              </a:graphicData>
            </a:graphic>
          </wp:inline>
        </w:drawing>
      </w:r>
      <w:bookmarkEnd w:id="913"/>
      <w:bookmarkEnd w:id="914"/>
      <w:bookmarkEnd w:id="915"/>
    </w:p>
    <w:p w:rsidR="00150E26" w:rsidRPr="00572CCB" w:rsidRDefault="00572CCB" w:rsidP="00150E26">
      <w:pPr>
        <w:pStyle w:val="Caption"/>
        <w:ind w:firstLine="0"/>
        <w:rPr>
          <w:rFonts w:ascii="Arial" w:hAnsi="Arial" w:cs="Arial"/>
          <w:sz w:val="20"/>
          <w:szCs w:val="20"/>
        </w:rPr>
      </w:pPr>
      <w:r w:rsidRPr="00572CCB">
        <w:rPr>
          <w:rFonts w:ascii="Arial" w:hAnsi="Arial" w:cs="Arial"/>
          <w:sz w:val="20"/>
          <w:szCs w:val="20"/>
        </w:rPr>
        <w:t xml:space="preserve">Figure 19: </w:t>
      </w:r>
      <w:r w:rsidR="00150E26" w:rsidRPr="00572CCB">
        <w:rPr>
          <w:rFonts w:ascii="Arial" w:hAnsi="Arial" w:cs="Arial"/>
          <w:sz w:val="20"/>
          <w:szCs w:val="20"/>
        </w:rPr>
        <w:t>Disclosed religion and belief of staff 2017</w:t>
      </w:r>
    </w:p>
    <w:p w:rsidR="00150E26" w:rsidRDefault="00150E26" w:rsidP="00150E26">
      <w:pPr>
        <w:pStyle w:val="Caption"/>
        <w:ind w:firstLine="0"/>
      </w:pPr>
    </w:p>
    <w:p w:rsidR="006F1B88" w:rsidRDefault="006F1B88" w:rsidP="00150E26">
      <w:pPr>
        <w:pStyle w:val="Heading1"/>
        <w:numPr>
          <w:ilvl w:val="0"/>
          <w:numId w:val="0"/>
        </w:numPr>
        <w:ind w:left="360"/>
        <w:rPr>
          <w:bCs/>
          <w:color w:val="C00000"/>
          <w:szCs w:val="24"/>
        </w:rPr>
      </w:pPr>
    </w:p>
    <w:p w:rsidR="00573C51" w:rsidRDefault="00573C51" w:rsidP="00573C51"/>
    <w:p w:rsidR="005B4124" w:rsidRDefault="005B4124">
      <w:pPr>
        <w:tabs>
          <w:tab w:val="clear" w:pos="1701"/>
        </w:tabs>
        <w:ind w:left="0"/>
        <w:outlineLvl w:val="9"/>
        <w:rPr>
          <w:u w:val="single"/>
        </w:rPr>
      </w:pPr>
      <w:bookmarkStart w:id="916" w:name="_Toc500508333"/>
      <w:bookmarkStart w:id="917" w:name="_Toc504738100"/>
      <w:r>
        <w:br w:type="page"/>
      </w:r>
    </w:p>
    <w:p w:rsidR="00572CCB" w:rsidRPr="005B4124" w:rsidRDefault="00572CCB" w:rsidP="005B4124">
      <w:pPr>
        <w:pStyle w:val="Heading2"/>
      </w:pPr>
      <w:bookmarkStart w:id="918" w:name="_Toc504742551"/>
      <w:r w:rsidRPr="005B4124">
        <w:lastRenderedPageBreak/>
        <w:t>2 Student Key facts and figures</w:t>
      </w:r>
      <w:bookmarkEnd w:id="916"/>
      <w:bookmarkEnd w:id="917"/>
      <w:bookmarkEnd w:id="918"/>
    </w:p>
    <w:p w:rsidR="00573C51" w:rsidRDefault="00573C51" w:rsidP="00573C51">
      <w:pPr>
        <w:rPr>
          <w:b/>
          <w:szCs w:val="24"/>
        </w:rPr>
      </w:pPr>
      <w:bookmarkStart w:id="919" w:name="_Toc500508334"/>
      <w:bookmarkStart w:id="920" w:name="_Toc504738101"/>
      <w:bookmarkStart w:id="921" w:name="_Toc504742552"/>
      <w:r>
        <w:rPr>
          <w:b/>
          <w:szCs w:val="24"/>
        </w:rPr>
        <w:t>This section presents equality and diversity information for the academic year 2016-17 at the University of Cambridge for staff and students.  Please refer to the notes and definitions in Appendix 1 for a detailed explanation of the data provided.</w:t>
      </w:r>
      <w:bookmarkEnd w:id="919"/>
      <w:bookmarkEnd w:id="920"/>
      <w:bookmarkEnd w:id="921"/>
    </w:p>
    <w:p w:rsidR="00573C51" w:rsidRDefault="00573C51" w:rsidP="00573C51">
      <w:pPr>
        <w:rPr>
          <w:szCs w:val="24"/>
        </w:rPr>
      </w:pPr>
      <w:bookmarkStart w:id="922" w:name="_Toc413069937"/>
      <w:bookmarkStart w:id="923" w:name="_Toc400632062"/>
    </w:p>
    <w:p w:rsidR="00573C51" w:rsidRDefault="00573C51" w:rsidP="005B4124">
      <w:bookmarkStart w:id="924" w:name="_Toc500508335"/>
      <w:bookmarkStart w:id="925" w:name="_Toc504738102"/>
      <w:bookmarkStart w:id="926" w:name="_Toc504742553"/>
      <w:r>
        <w:t>The following information is a summary of student figures sourced from the University’s Student Statistics Office. Comparative data are sourced from HESA via the Higher Education Information Database for Institutions. In addition to the University wide data detailed below, the General Board’s Learning and Teaching Reviews</w:t>
      </w:r>
      <w:r>
        <w:rPr>
          <w:rStyle w:val="FootnoteReference"/>
          <w:szCs w:val="24"/>
        </w:rPr>
        <w:footnoteReference w:id="16"/>
      </w:r>
      <w:r>
        <w:t xml:space="preserve"> provide a further opportunity for student data to be interrogated at the Faculty and Departmental level as they relate to the protected characteristics.</w:t>
      </w:r>
      <w:bookmarkEnd w:id="924"/>
      <w:bookmarkEnd w:id="925"/>
      <w:bookmarkEnd w:id="926"/>
      <w:r>
        <w:t xml:space="preserve"> </w:t>
      </w:r>
    </w:p>
    <w:p w:rsidR="00573C51" w:rsidRDefault="00573C51" w:rsidP="00573C51">
      <w:pPr>
        <w:rPr>
          <w:color w:val="FF0000"/>
          <w:szCs w:val="24"/>
        </w:rPr>
      </w:pPr>
    </w:p>
    <w:p w:rsidR="00573C51" w:rsidRDefault="00573C51" w:rsidP="00573C51">
      <w:pPr>
        <w:pStyle w:val="Heading2"/>
      </w:pPr>
      <w:bookmarkStart w:id="927" w:name="_Toc471476975"/>
      <w:bookmarkStart w:id="928" w:name="_Toc440467514"/>
      <w:bookmarkStart w:id="929" w:name="_Toc500508336"/>
      <w:bookmarkStart w:id="930" w:name="_Toc504738103"/>
      <w:bookmarkStart w:id="931" w:name="_Toc504742554"/>
      <w:r>
        <w:t>2.1 Gender</w:t>
      </w:r>
      <w:bookmarkEnd w:id="927"/>
      <w:bookmarkEnd w:id="928"/>
      <w:bookmarkEnd w:id="929"/>
      <w:bookmarkEnd w:id="930"/>
      <w:bookmarkEnd w:id="931"/>
    </w:p>
    <w:p w:rsidR="002A1CE1" w:rsidRPr="002A1CE1" w:rsidRDefault="002A1CE1" w:rsidP="002A1CE1"/>
    <w:p w:rsidR="00573C51" w:rsidRPr="00572CCB" w:rsidRDefault="00573C51" w:rsidP="00572CCB">
      <w:pPr>
        <w:pStyle w:val="Heading3"/>
      </w:pPr>
      <w:bookmarkStart w:id="932" w:name="_Toc471476976"/>
      <w:bookmarkStart w:id="933" w:name="_Toc440467515"/>
      <w:bookmarkStart w:id="934" w:name="_Toc500508337"/>
      <w:bookmarkStart w:id="935" w:name="_Toc504738104"/>
      <w:bookmarkStart w:id="936" w:name="_Toc504742555"/>
      <w:r w:rsidRPr="00572CCB">
        <w:t>Student Numbers by gender</w:t>
      </w:r>
      <w:bookmarkEnd w:id="932"/>
      <w:bookmarkEnd w:id="933"/>
      <w:bookmarkEnd w:id="934"/>
      <w:bookmarkEnd w:id="935"/>
      <w:bookmarkEnd w:id="936"/>
    </w:p>
    <w:p w:rsidR="00573C51" w:rsidRDefault="00573C51" w:rsidP="00573C51">
      <w:pPr>
        <w:rPr>
          <w:color w:val="FF0000"/>
          <w:szCs w:val="24"/>
        </w:rPr>
      </w:pPr>
    </w:p>
    <w:p w:rsidR="00573C51" w:rsidRDefault="00573C51" w:rsidP="00573C51">
      <w:pPr>
        <w:ind w:left="426"/>
        <w:rPr>
          <w:szCs w:val="24"/>
        </w:rPr>
      </w:pPr>
      <w:bookmarkStart w:id="937" w:name="_Toc500508338"/>
      <w:bookmarkStart w:id="938" w:name="_Toc504738105"/>
      <w:bookmarkStart w:id="939" w:name="_Toc504742556"/>
      <w:r>
        <w:rPr>
          <w:noProof/>
          <w:szCs w:val="24"/>
        </w:rPr>
        <w:drawing>
          <wp:inline distT="0" distB="0" distL="0" distR="0" wp14:anchorId="6BA57E3E" wp14:editId="46E8FFDE">
            <wp:extent cx="5739130" cy="27635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9130" cy="2763520"/>
                    </a:xfrm>
                    <a:prstGeom prst="rect">
                      <a:avLst/>
                    </a:prstGeom>
                    <a:noFill/>
                    <a:ln>
                      <a:noFill/>
                    </a:ln>
                  </pic:spPr>
                </pic:pic>
              </a:graphicData>
            </a:graphic>
          </wp:inline>
        </w:drawing>
      </w:r>
      <w:bookmarkEnd w:id="937"/>
      <w:bookmarkEnd w:id="938"/>
      <w:bookmarkEnd w:id="939"/>
    </w:p>
    <w:p w:rsidR="00573C51" w:rsidRDefault="00572CCB" w:rsidP="00573C51">
      <w:pPr>
        <w:rPr>
          <w:sz w:val="20"/>
          <w:szCs w:val="20"/>
        </w:rPr>
      </w:pPr>
      <w:bookmarkStart w:id="940" w:name="_Toc500508339"/>
      <w:bookmarkStart w:id="941" w:name="_Toc504738106"/>
      <w:bookmarkStart w:id="942" w:name="_Toc504742557"/>
      <w:r>
        <w:rPr>
          <w:b/>
          <w:sz w:val="20"/>
          <w:szCs w:val="20"/>
        </w:rPr>
        <w:t>Figure 20</w:t>
      </w:r>
      <w:r w:rsidR="00573C51">
        <w:rPr>
          <w:b/>
          <w:sz w:val="20"/>
          <w:szCs w:val="20"/>
        </w:rPr>
        <w:t xml:space="preserve"> Student numbers by gender 2016-17</w:t>
      </w:r>
      <w:bookmarkEnd w:id="940"/>
      <w:bookmarkEnd w:id="941"/>
      <w:bookmarkEnd w:id="942"/>
    </w:p>
    <w:p w:rsidR="00573C51" w:rsidRDefault="00573C51" w:rsidP="00573C51">
      <w:pPr>
        <w:pStyle w:val="Caption"/>
        <w:jc w:val="both"/>
        <w:rPr>
          <w:rFonts w:ascii="Arial" w:hAnsi="Arial" w:cs="Arial"/>
        </w:rPr>
      </w:pPr>
    </w:p>
    <w:p w:rsidR="00573C51" w:rsidRDefault="00573C51" w:rsidP="005B4124">
      <w:bookmarkStart w:id="943" w:name="_Toc500508340"/>
      <w:bookmarkStart w:id="944" w:name="_Toc504738107"/>
      <w:bookmarkStart w:id="945" w:name="_Toc504742558"/>
      <w:r>
        <w:t>In 2016-17, female students comprised 46.3% of all undergraduate students and 46.4% of all taught postgraduate students (PGT) and 44.3% of all research postgraduate students (PGR) (Figure 20). These proportions have been consistent over a number of years at the University.</w:t>
      </w:r>
      <w:bookmarkEnd w:id="943"/>
      <w:bookmarkEnd w:id="944"/>
      <w:bookmarkEnd w:id="945"/>
    </w:p>
    <w:p w:rsidR="00573C51" w:rsidRDefault="00573C51" w:rsidP="005B4124">
      <w:pPr>
        <w:rPr>
          <w:color w:val="FF0000"/>
        </w:rPr>
      </w:pPr>
    </w:p>
    <w:p w:rsidR="00573C51" w:rsidRDefault="00573C51" w:rsidP="005B4124">
      <w:bookmarkStart w:id="946" w:name="_Toc500508341"/>
      <w:bookmarkStart w:id="947" w:name="_Toc504738108"/>
      <w:bookmarkStart w:id="948" w:name="_Toc504742559"/>
      <w:r>
        <w:t>The percentage of female undergraduate students studying subjects in STEMM was 37.8%, an increase from 2014-15 (36.9%), compared with 59.1% studying Arts and Humanities subjects (Figure 21). Although Cambridge continues to sit below the 48.1% Russell Group STEMM benchmark (HESA 2015-16 data), significant work has been committed to programmes such as Athena SWAN and departmental initiatives to seek to encourage female participation in STEMM subjects.</w:t>
      </w:r>
      <w:bookmarkEnd w:id="946"/>
      <w:bookmarkEnd w:id="947"/>
      <w:bookmarkEnd w:id="948"/>
    </w:p>
    <w:p w:rsidR="00573C51" w:rsidRDefault="00573C51" w:rsidP="00573C51">
      <w:pPr>
        <w:ind w:left="426"/>
        <w:rPr>
          <w:color w:val="FF0000"/>
          <w:szCs w:val="24"/>
        </w:rPr>
      </w:pPr>
      <w:bookmarkStart w:id="949" w:name="_Toc500508342"/>
      <w:bookmarkStart w:id="950" w:name="_Toc504738109"/>
      <w:bookmarkStart w:id="951" w:name="_Toc504742560"/>
      <w:r>
        <w:rPr>
          <w:noProof/>
          <w:color w:val="FF0000"/>
          <w:szCs w:val="24"/>
        </w:rPr>
        <w:lastRenderedPageBreak/>
        <w:drawing>
          <wp:inline distT="0" distB="0" distL="0" distR="0" wp14:anchorId="73ACBE56" wp14:editId="450EEF84">
            <wp:extent cx="5739130" cy="27705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9130" cy="2770505"/>
                    </a:xfrm>
                    <a:prstGeom prst="rect">
                      <a:avLst/>
                    </a:prstGeom>
                    <a:noFill/>
                    <a:ln>
                      <a:noFill/>
                    </a:ln>
                  </pic:spPr>
                </pic:pic>
              </a:graphicData>
            </a:graphic>
          </wp:inline>
        </w:drawing>
      </w:r>
      <w:bookmarkEnd w:id="949"/>
      <w:bookmarkEnd w:id="950"/>
      <w:bookmarkEnd w:id="951"/>
    </w:p>
    <w:p w:rsidR="00573C51" w:rsidRDefault="00572CCB" w:rsidP="00573C51">
      <w:pPr>
        <w:pStyle w:val="Caption"/>
        <w:ind w:left="360" w:firstLine="0"/>
        <w:jc w:val="both"/>
        <w:rPr>
          <w:rFonts w:ascii="Arial" w:hAnsi="Arial" w:cs="Arial"/>
          <w:sz w:val="28"/>
          <w:szCs w:val="28"/>
        </w:rPr>
      </w:pPr>
      <w:r>
        <w:rPr>
          <w:rFonts w:ascii="Arial" w:hAnsi="Arial" w:cs="Arial"/>
        </w:rPr>
        <w:t>Figure 21</w:t>
      </w:r>
      <w:r w:rsidR="00573C51">
        <w:rPr>
          <w:rFonts w:ascii="Arial" w:hAnsi="Arial" w:cs="Arial"/>
        </w:rPr>
        <w:t xml:space="preserve"> </w:t>
      </w:r>
      <w:r w:rsidR="00573C51">
        <w:rPr>
          <w:rFonts w:ascii="Arial" w:hAnsi="Arial" w:cs="Arial"/>
          <w:sz w:val="20"/>
          <w:szCs w:val="20"/>
        </w:rPr>
        <w:t xml:space="preserve">Undergraduate student numbers by subject and gender (2016-17) with Russell Group 2015-16 (HESA data) benchmark </w:t>
      </w:r>
    </w:p>
    <w:p w:rsidR="00573C51" w:rsidRDefault="00573C51" w:rsidP="00573C51">
      <w:pPr>
        <w:rPr>
          <w:color w:val="FF0000"/>
          <w:szCs w:val="24"/>
        </w:rPr>
      </w:pPr>
    </w:p>
    <w:p w:rsidR="00573C51" w:rsidRPr="00572CCB" w:rsidRDefault="00573C51" w:rsidP="00572CCB">
      <w:pPr>
        <w:pStyle w:val="Heading3"/>
      </w:pPr>
      <w:bookmarkStart w:id="952" w:name="_Toc471476977"/>
      <w:bookmarkStart w:id="953" w:name="_Toc440467516"/>
      <w:bookmarkStart w:id="954" w:name="_Toc500508343"/>
      <w:bookmarkStart w:id="955" w:name="_Toc504738110"/>
      <w:bookmarkStart w:id="956" w:name="_Toc504742561"/>
      <w:r w:rsidRPr="00572CCB">
        <w:t>Undergraduate Admissions by gender</w:t>
      </w:r>
      <w:bookmarkEnd w:id="952"/>
      <w:bookmarkEnd w:id="953"/>
      <w:bookmarkEnd w:id="954"/>
      <w:bookmarkEnd w:id="955"/>
      <w:bookmarkEnd w:id="956"/>
    </w:p>
    <w:p w:rsidR="00573C51" w:rsidRDefault="00573C51" w:rsidP="00573C51"/>
    <w:p w:rsidR="00573C51" w:rsidRDefault="00573C51" w:rsidP="005B4124">
      <w:bookmarkStart w:id="957" w:name="_Toc500508344"/>
      <w:bookmarkStart w:id="958" w:name="_Toc504738111"/>
      <w:bookmarkStart w:id="959" w:name="_Toc504742562"/>
      <w:r>
        <w:rPr>
          <w:noProof/>
        </w:rPr>
        <w:drawing>
          <wp:inline distT="0" distB="0" distL="0" distR="0" wp14:anchorId="6907619C" wp14:editId="5B388286">
            <wp:extent cx="5739130" cy="27705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9130" cy="2770505"/>
                    </a:xfrm>
                    <a:prstGeom prst="rect">
                      <a:avLst/>
                    </a:prstGeom>
                    <a:noFill/>
                    <a:ln>
                      <a:noFill/>
                    </a:ln>
                  </pic:spPr>
                </pic:pic>
              </a:graphicData>
            </a:graphic>
          </wp:inline>
        </w:drawing>
      </w:r>
      <w:bookmarkEnd w:id="957"/>
      <w:bookmarkEnd w:id="958"/>
      <w:bookmarkEnd w:id="959"/>
    </w:p>
    <w:p w:rsidR="00573C51" w:rsidRPr="00572CCB" w:rsidRDefault="00573C51" w:rsidP="00573C51">
      <w:pPr>
        <w:rPr>
          <w:b/>
          <w:sz w:val="20"/>
          <w:szCs w:val="20"/>
        </w:rPr>
      </w:pPr>
      <w:bookmarkStart w:id="960" w:name="_Toc500508345"/>
      <w:bookmarkStart w:id="961" w:name="_Toc504738112"/>
      <w:bookmarkStart w:id="962" w:name="_Toc504742563"/>
      <w:r w:rsidRPr="00572CCB">
        <w:rPr>
          <w:b/>
          <w:sz w:val="20"/>
          <w:szCs w:val="20"/>
        </w:rPr>
        <w:t>Figure 22 All undergraduate admissions by gender (October 2016)</w:t>
      </w:r>
      <w:bookmarkEnd w:id="960"/>
      <w:bookmarkEnd w:id="961"/>
      <w:bookmarkEnd w:id="962"/>
    </w:p>
    <w:p w:rsidR="00573C51" w:rsidRDefault="00573C51" w:rsidP="00573C51">
      <w:pPr>
        <w:rPr>
          <w:szCs w:val="24"/>
        </w:rPr>
      </w:pPr>
    </w:p>
    <w:p w:rsidR="00573C51" w:rsidRDefault="00573C51" w:rsidP="005B4124">
      <w:bookmarkStart w:id="963" w:name="_Toc500508346"/>
      <w:bookmarkStart w:id="964" w:name="_Toc504738113"/>
      <w:bookmarkStart w:id="965" w:name="_Toc504742564"/>
      <w:r>
        <w:t>In 2016 there were fewer applications to the University from prospective students who were female (45.9%). However, female students were more likely to be offered places, making up 48.2% of all admissions (Figure 22).</w:t>
      </w:r>
      <w:bookmarkEnd w:id="963"/>
      <w:bookmarkEnd w:id="964"/>
      <w:bookmarkEnd w:id="965"/>
      <w:r>
        <w:t xml:space="preserve"> </w:t>
      </w:r>
    </w:p>
    <w:p w:rsidR="00573C51" w:rsidRDefault="00573C51" w:rsidP="00573C51">
      <w:pPr>
        <w:jc w:val="both"/>
        <w:rPr>
          <w:color w:val="FF0000"/>
          <w:sz w:val="28"/>
          <w:szCs w:val="28"/>
        </w:rPr>
      </w:pPr>
    </w:p>
    <w:p w:rsidR="00573C51" w:rsidRPr="005B4124" w:rsidRDefault="00573C51" w:rsidP="005B4124">
      <w:pPr>
        <w:pStyle w:val="Heading3"/>
      </w:pPr>
      <w:r>
        <w:rPr>
          <w:color w:val="FF0000"/>
          <w:szCs w:val="24"/>
        </w:rPr>
        <w:br w:type="page"/>
      </w:r>
      <w:bookmarkStart w:id="966" w:name="_Toc440467517"/>
      <w:bookmarkStart w:id="967" w:name="_Toc471476978"/>
      <w:bookmarkStart w:id="968" w:name="_Toc500508347"/>
      <w:bookmarkStart w:id="969" w:name="_Toc504738114"/>
      <w:bookmarkStart w:id="970" w:name="_Toc504742565"/>
      <w:r w:rsidRPr="005B4124">
        <w:lastRenderedPageBreak/>
        <w:t>Graduate Admissions by gender</w:t>
      </w:r>
      <w:bookmarkEnd w:id="966"/>
      <w:bookmarkEnd w:id="967"/>
      <w:bookmarkEnd w:id="968"/>
      <w:bookmarkEnd w:id="969"/>
      <w:bookmarkEnd w:id="970"/>
    </w:p>
    <w:p w:rsidR="00573C51" w:rsidRDefault="00573C51" w:rsidP="00573C51">
      <w:pPr>
        <w:jc w:val="both"/>
        <w:rPr>
          <w:color w:val="FF0000"/>
          <w:sz w:val="28"/>
          <w:szCs w:val="28"/>
        </w:rPr>
      </w:pPr>
    </w:p>
    <w:p w:rsidR="00573C51" w:rsidRDefault="00573C51" w:rsidP="00573C51">
      <w:pPr>
        <w:keepNext/>
        <w:jc w:val="both"/>
        <w:rPr>
          <w:color w:val="FF0000"/>
          <w:sz w:val="22"/>
        </w:rPr>
      </w:pPr>
      <w:bookmarkStart w:id="971" w:name="_Toc500508348"/>
      <w:bookmarkStart w:id="972" w:name="_Toc504738115"/>
      <w:bookmarkStart w:id="973" w:name="_Toc504742566"/>
      <w:r>
        <w:rPr>
          <w:noProof/>
          <w:color w:val="FF0000"/>
        </w:rPr>
        <w:drawing>
          <wp:inline distT="0" distB="0" distL="0" distR="0" wp14:anchorId="21F43B41" wp14:editId="3191E7A8">
            <wp:extent cx="5745480" cy="276352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5480" cy="2763520"/>
                    </a:xfrm>
                    <a:prstGeom prst="rect">
                      <a:avLst/>
                    </a:prstGeom>
                    <a:noFill/>
                    <a:ln>
                      <a:noFill/>
                    </a:ln>
                  </pic:spPr>
                </pic:pic>
              </a:graphicData>
            </a:graphic>
          </wp:inline>
        </w:drawing>
      </w:r>
      <w:bookmarkEnd w:id="971"/>
      <w:bookmarkEnd w:id="972"/>
      <w:bookmarkEnd w:id="973"/>
    </w:p>
    <w:p w:rsidR="00573C51" w:rsidRDefault="00573C51" w:rsidP="00572CCB">
      <w:pPr>
        <w:pStyle w:val="Caption"/>
        <w:ind w:firstLine="0"/>
        <w:jc w:val="both"/>
        <w:rPr>
          <w:rFonts w:ascii="Arial" w:hAnsi="Arial" w:cs="Arial"/>
          <w:sz w:val="20"/>
          <w:szCs w:val="20"/>
        </w:rPr>
      </w:pPr>
      <w:r>
        <w:rPr>
          <w:rFonts w:ascii="Arial" w:hAnsi="Arial" w:cs="Arial"/>
          <w:sz w:val="20"/>
          <w:szCs w:val="20"/>
        </w:rPr>
        <w:t>Figure 23 Graduate admissions by gender (2016-17)</w:t>
      </w:r>
    </w:p>
    <w:p w:rsidR="00573C51" w:rsidRDefault="00573C51" w:rsidP="00573C51">
      <w:pPr>
        <w:rPr>
          <w:sz w:val="22"/>
        </w:rPr>
      </w:pPr>
    </w:p>
    <w:p w:rsidR="00573C51" w:rsidRDefault="00573C51" w:rsidP="00573C51">
      <w:pPr>
        <w:rPr>
          <w:szCs w:val="24"/>
        </w:rPr>
      </w:pPr>
      <w:bookmarkStart w:id="974" w:name="_Toc500508349"/>
      <w:bookmarkStart w:id="975" w:name="_Toc504738116"/>
      <w:bookmarkStart w:id="976" w:name="_Toc504742567"/>
      <w:r>
        <w:rPr>
          <w:szCs w:val="24"/>
        </w:rPr>
        <w:t>In 2016-17 applications were received from 9,012 males and 7,615 females (45.8% female) (Figure 23). 38.5% of female applicants were offered a place compared to 39.1% of male applicants.</w:t>
      </w:r>
      <w:r>
        <w:rPr>
          <w:rStyle w:val="FootnoteReference"/>
          <w:szCs w:val="24"/>
        </w:rPr>
        <w:footnoteReference w:id="17"/>
      </w:r>
      <w:bookmarkEnd w:id="974"/>
      <w:bookmarkEnd w:id="975"/>
      <w:bookmarkEnd w:id="976"/>
    </w:p>
    <w:p w:rsidR="00573C51" w:rsidRDefault="00573C51" w:rsidP="00573C51">
      <w:pPr>
        <w:rPr>
          <w:color w:val="FF0000"/>
          <w:sz w:val="22"/>
        </w:rPr>
      </w:pPr>
    </w:p>
    <w:p w:rsidR="00573C51" w:rsidRPr="00D919AC" w:rsidRDefault="00573C51" w:rsidP="00D919AC">
      <w:pPr>
        <w:pStyle w:val="Heading3"/>
      </w:pPr>
      <w:bookmarkStart w:id="977" w:name="_Toc471476979"/>
      <w:bookmarkStart w:id="978" w:name="_Toc440467518"/>
      <w:bookmarkStart w:id="979" w:name="_Toc500508350"/>
      <w:bookmarkStart w:id="980" w:name="_Toc504738117"/>
      <w:bookmarkStart w:id="981" w:name="_Toc504742568"/>
      <w:r w:rsidRPr="00D919AC">
        <w:t>Undergraduate degree attainment by gender</w:t>
      </w:r>
      <w:bookmarkEnd w:id="977"/>
      <w:bookmarkEnd w:id="978"/>
      <w:bookmarkEnd w:id="979"/>
      <w:bookmarkEnd w:id="980"/>
      <w:bookmarkEnd w:id="981"/>
    </w:p>
    <w:p w:rsidR="00573C51" w:rsidRDefault="00573C51" w:rsidP="00573C51"/>
    <w:p w:rsidR="00573C51" w:rsidRDefault="00573C51" w:rsidP="00573C51">
      <w:pPr>
        <w:pStyle w:val="Caption"/>
        <w:keepNext/>
        <w:rPr>
          <w:rFonts w:ascii="Arial" w:hAnsi="Arial" w:cs="Arial"/>
          <w:color w:val="FF000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1843"/>
        <w:gridCol w:w="2268"/>
        <w:gridCol w:w="3402"/>
      </w:tblGrid>
      <w:tr w:rsidR="00573C51" w:rsidTr="00573C51">
        <w:tc>
          <w:tcPr>
            <w:tcW w:w="850" w:type="dxa"/>
            <w:tcBorders>
              <w:top w:val="single" w:sz="4" w:space="0" w:color="auto"/>
              <w:left w:val="single" w:sz="4" w:space="0" w:color="auto"/>
              <w:bottom w:val="single" w:sz="4" w:space="0" w:color="auto"/>
              <w:right w:val="single" w:sz="4" w:space="0" w:color="auto"/>
            </w:tcBorders>
          </w:tcPr>
          <w:p w:rsidR="00573C51" w:rsidRDefault="00573C51">
            <w:pPr>
              <w:ind w:firstLine="360"/>
              <w:rPr>
                <w:b/>
                <w:szCs w:val="24"/>
              </w:rPr>
            </w:pPr>
          </w:p>
        </w:tc>
        <w:tc>
          <w:tcPr>
            <w:tcW w:w="1843" w:type="dxa"/>
            <w:tcBorders>
              <w:top w:val="single" w:sz="4" w:space="0" w:color="auto"/>
              <w:left w:val="single" w:sz="4" w:space="0" w:color="auto"/>
              <w:bottom w:val="single" w:sz="4" w:space="0" w:color="auto"/>
              <w:right w:val="single" w:sz="4" w:space="0" w:color="auto"/>
            </w:tcBorders>
            <w:hideMark/>
          </w:tcPr>
          <w:p w:rsidR="00573C51" w:rsidRDefault="00573C51">
            <w:pPr>
              <w:rPr>
                <w:b/>
                <w:szCs w:val="24"/>
              </w:rPr>
            </w:pPr>
            <w:bookmarkStart w:id="982" w:name="_Toc500508351"/>
            <w:bookmarkStart w:id="983" w:name="_Toc504738118"/>
            <w:bookmarkStart w:id="984" w:name="_Toc504742569"/>
            <w:r>
              <w:rPr>
                <w:b/>
                <w:szCs w:val="24"/>
              </w:rPr>
              <w:t>Class I</w:t>
            </w:r>
            <w:bookmarkEnd w:id="982"/>
            <w:bookmarkEnd w:id="983"/>
            <w:bookmarkEnd w:id="984"/>
          </w:p>
        </w:tc>
        <w:tc>
          <w:tcPr>
            <w:tcW w:w="2268" w:type="dxa"/>
            <w:tcBorders>
              <w:top w:val="single" w:sz="4" w:space="0" w:color="auto"/>
              <w:left w:val="single" w:sz="4" w:space="0" w:color="auto"/>
              <w:bottom w:val="single" w:sz="4" w:space="0" w:color="auto"/>
              <w:right w:val="single" w:sz="4" w:space="0" w:color="auto"/>
            </w:tcBorders>
            <w:hideMark/>
          </w:tcPr>
          <w:p w:rsidR="00573C51" w:rsidRDefault="00573C51">
            <w:pPr>
              <w:rPr>
                <w:b/>
                <w:szCs w:val="24"/>
              </w:rPr>
            </w:pPr>
            <w:bookmarkStart w:id="985" w:name="_Toc500508352"/>
            <w:bookmarkStart w:id="986" w:name="_Toc504738119"/>
            <w:bookmarkStart w:id="987" w:name="_Toc504742570"/>
            <w:r>
              <w:rPr>
                <w:b/>
                <w:szCs w:val="24"/>
              </w:rPr>
              <w:t>Class II Division I</w:t>
            </w:r>
            <w:bookmarkEnd w:id="985"/>
            <w:bookmarkEnd w:id="986"/>
            <w:bookmarkEnd w:id="987"/>
          </w:p>
        </w:tc>
        <w:tc>
          <w:tcPr>
            <w:tcW w:w="3402" w:type="dxa"/>
            <w:tcBorders>
              <w:top w:val="single" w:sz="4" w:space="0" w:color="auto"/>
              <w:left w:val="single" w:sz="4" w:space="0" w:color="auto"/>
              <w:bottom w:val="single" w:sz="4" w:space="0" w:color="auto"/>
              <w:right w:val="single" w:sz="4" w:space="0" w:color="auto"/>
            </w:tcBorders>
            <w:hideMark/>
          </w:tcPr>
          <w:p w:rsidR="00573C51" w:rsidRDefault="00573C51">
            <w:pPr>
              <w:rPr>
                <w:b/>
                <w:szCs w:val="24"/>
              </w:rPr>
            </w:pPr>
            <w:bookmarkStart w:id="988" w:name="_Toc500508353"/>
            <w:bookmarkStart w:id="989" w:name="_Toc504738120"/>
            <w:bookmarkStart w:id="990" w:name="_Toc504742571"/>
            <w:r>
              <w:rPr>
                <w:b/>
                <w:szCs w:val="24"/>
              </w:rPr>
              <w:t>Class II Division II and lower</w:t>
            </w:r>
            <w:bookmarkEnd w:id="988"/>
            <w:bookmarkEnd w:id="989"/>
            <w:bookmarkEnd w:id="990"/>
          </w:p>
        </w:tc>
      </w:tr>
      <w:tr w:rsidR="00573C51" w:rsidTr="00573C51">
        <w:tc>
          <w:tcPr>
            <w:tcW w:w="850" w:type="dxa"/>
            <w:tcBorders>
              <w:top w:val="single" w:sz="4" w:space="0" w:color="auto"/>
              <w:left w:val="single" w:sz="4" w:space="0" w:color="auto"/>
              <w:bottom w:val="single" w:sz="4" w:space="0" w:color="auto"/>
              <w:right w:val="single" w:sz="4" w:space="0" w:color="auto"/>
            </w:tcBorders>
            <w:hideMark/>
          </w:tcPr>
          <w:p w:rsidR="00573C51" w:rsidRDefault="00573C51">
            <w:pPr>
              <w:rPr>
                <w:b/>
                <w:szCs w:val="24"/>
              </w:rPr>
            </w:pPr>
            <w:bookmarkStart w:id="991" w:name="_Toc500508354"/>
            <w:bookmarkStart w:id="992" w:name="_Toc504738121"/>
            <w:bookmarkStart w:id="993" w:name="_Toc504742572"/>
            <w:r>
              <w:rPr>
                <w:b/>
                <w:szCs w:val="24"/>
              </w:rPr>
              <w:t>Men</w:t>
            </w:r>
            <w:bookmarkEnd w:id="991"/>
            <w:bookmarkEnd w:id="992"/>
            <w:bookmarkEnd w:id="993"/>
            <w:r>
              <w:rPr>
                <w:b/>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573C51" w:rsidRDefault="00573C51">
            <w:pPr>
              <w:ind w:firstLine="360"/>
              <w:rPr>
                <w:szCs w:val="24"/>
              </w:rPr>
            </w:pPr>
            <w:bookmarkStart w:id="994" w:name="_Toc500508355"/>
            <w:bookmarkStart w:id="995" w:name="_Toc504738122"/>
            <w:bookmarkStart w:id="996" w:name="_Toc504742573"/>
            <w:r>
              <w:rPr>
                <w:szCs w:val="24"/>
              </w:rPr>
              <w:t>26.3%</w:t>
            </w:r>
            <w:bookmarkEnd w:id="994"/>
            <w:bookmarkEnd w:id="995"/>
            <w:bookmarkEnd w:id="996"/>
          </w:p>
        </w:tc>
        <w:tc>
          <w:tcPr>
            <w:tcW w:w="2268" w:type="dxa"/>
            <w:tcBorders>
              <w:top w:val="single" w:sz="4" w:space="0" w:color="auto"/>
              <w:left w:val="single" w:sz="4" w:space="0" w:color="auto"/>
              <w:bottom w:val="single" w:sz="4" w:space="0" w:color="auto"/>
              <w:right w:val="single" w:sz="4" w:space="0" w:color="auto"/>
            </w:tcBorders>
            <w:hideMark/>
          </w:tcPr>
          <w:p w:rsidR="00573C51" w:rsidRDefault="00573C51">
            <w:pPr>
              <w:ind w:firstLine="360"/>
              <w:rPr>
                <w:szCs w:val="24"/>
              </w:rPr>
            </w:pPr>
            <w:bookmarkStart w:id="997" w:name="_Toc500508356"/>
            <w:bookmarkStart w:id="998" w:name="_Toc504738123"/>
            <w:bookmarkStart w:id="999" w:name="_Toc504742574"/>
            <w:r>
              <w:rPr>
                <w:szCs w:val="24"/>
              </w:rPr>
              <w:t>43.1%</w:t>
            </w:r>
            <w:bookmarkEnd w:id="997"/>
            <w:bookmarkEnd w:id="998"/>
            <w:bookmarkEnd w:id="999"/>
          </w:p>
        </w:tc>
        <w:tc>
          <w:tcPr>
            <w:tcW w:w="3402" w:type="dxa"/>
            <w:tcBorders>
              <w:top w:val="single" w:sz="4" w:space="0" w:color="auto"/>
              <w:left w:val="single" w:sz="4" w:space="0" w:color="auto"/>
              <w:bottom w:val="single" w:sz="4" w:space="0" w:color="auto"/>
              <w:right w:val="single" w:sz="4" w:space="0" w:color="auto"/>
            </w:tcBorders>
            <w:hideMark/>
          </w:tcPr>
          <w:p w:rsidR="00573C51" w:rsidRDefault="00573C51">
            <w:pPr>
              <w:ind w:firstLine="360"/>
              <w:rPr>
                <w:szCs w:val="24"/>
              </w:rPr>
            </w:pPr>
            <w:bookmarkStart w:id="1000" w:name="_Toc500508357"/>
            <w:bookmarkStart w:id="1001" w:name="_Toc504738124"/>
            <w:bookmarkStart w:id="1002" w:name="_Toc504742575"/>
            <w:r>
              <w:rPr>
                <w:szCs w:val="24"/>
              </w:rPr>
              <w:t>30.6%</w:t>
            </w:r>
            <w:bookmarkEnd w:id="1000"/>
            <w:bookmarkEnd w:id="1001"/>
            <w:bookmarkEnd w:id="1002"/>
          </w:p>
        </w:tc>
      </w:tr>
      <w:tr w:rsidR="00573C51" w:rsidTr="00573C51">
        <w:tc>
          <w:tcPr>
            <w:tcW w:w="850" w:type="dxa"/>
            <w:tcBorders>
              <w:top w:val="single" w:sz="4" w:space="0" w:color="auto"/>
              <w:left w:val="single" w:sz="4" w:space="0" w:color="auto"/>
              <w:bottom w:val="single" w:sz="4" w:space="0" w:color="auto"/>
              <w:right w:val="single" w:sz="4" w:space="0" w:color="auto"/>
            </w:tcBorders>
            <w:hideMark/>
          </w:tcPr>
          <w:p w:rsidR="00573C51" w:rsidRDefault="00573C51">
            <w:pPr>
              <w:rPr>
                <w:b/>
                <w:szCs w:val="24"/>
              </w:rPr>
            </w:pPr>
            <w:bookmarkStart w:id="1003" w:name="_Toc500508358"/>
            <w:bookmarkStart w:id="1004" w:name="_Toc504738125"/>
            <w:bookmarkStart w:id="1005" w:name="_Toc504742576"/>
            <w:r>
              <w:rPr>
                <w:b/>
                <w:szCs w:val="24"/>
              </w:rPr>
              <w:t>Women</w:t>
            </w:r>
            <w:bookmarkEnd w:id="1003"/>
            <w:bookmarkEnd w:id="1004"/>
            <w:bookmarkEnd w:id="1005"/>
          </w:p>
        </w:tc>
        <w:tc>
          <w:tcPr>
            <w:tcW w:w="1843" w:type="dxa"/>
            <w:tcBorders>
              <w:top w:val="single" w:sz="4" w:space="0" w:color="auto"/>
              <w:left w:val="single" w:sz="4" w:space="0" w:color="auto"/>
              <w:bottom w:val="single" w:sz="4" w:space="0" w:color="auto"/>
              <w:right w:val="single" w:sz="4" w:space="0" w:color="auto"/>
            </w:tcBorders>
            <w:hideMark/>
          </w:tcPr>
          <w:p w:rsidR="00573C51" w:rsidRDefault="00573C51">
            <w:pPr>
              <w:ind w:firstLine="360"/>
              <w:rPr>
                <w:szCs w:val="24"/>
              </w:rPr>
            </w:pPr>
            <w:bookmarkStart w:id="1006" w:name="_Toc500508359"/>
            <w:bookmarkStart w:id="1007" w:name="_Toc504738126"/>
            <w:bookmarkStart w:id="1008" w:name="_Toc504742577"/>
            <w:r>
              <w:rPr>
                <w:szCs w:val="24"/>
              </w:rPr>
              <w:t>19.8%</w:t>
            </w:r>
            <w:bookmarkEnd w:id="1006"/>
            <w:bookmarkEnd w:id="1007"/>
            <w:bookmarkEnd w:id="1008"/>
          </w:p>
        </w:tc>
        <w:tc>
          <w:tcPr>
            <w:tcW w:w="2268" w:type="dxa"/>
            <w:tcBorders>
              <w:top w:val="single" w:sz="4" w:space="0" w:color="auto"/>
              <w:left w:val="single" w:sz="4" w:space="0" w:color="auto"/>
              <w:bottom w:val="single" w:sz="4" w:space="0" w:color="auto"/>
              <w:right w:val="single" w:sz="4" w:space="0" w:color="auto"/>
            </w:tcBorders>
            <w:hideMark/>
          </w:tcPr>
          <w:p w:rsidR="00573C51" w:rsidRDefault="00573C51">
            <w:pPr>
              <w:ind w:firstLine="360"/>
              <w:rPr>
                <w:szCs w:val="24"/>
              </w:rPr>
            </w:pPr>
            <w:bookmarkStart w:id="1009" w:name="_Toc500508360"/>
            <w:bookmarkStart w:id="1010" w:name="_Toc504738127"/>
            <w:bookmarkStart w:id="1011" w:name="_Toc504742578"/>
            <w:r>
              <w:rPr>
                <w:szCs w:val="24"/>
              </w:rPr>
              <w:t>50.4%</w:t>
            </w:r>
            <w:bookmarkEnd w:id="1009"/>
            <w:bookmarkEnd w:id="1010"/>
            <w:bookmarkEnd w:id="1011"/>
          </w:p>
        </w:tc>
        <w:tc>
          <w:tcPr>
            <w:tcW w:w="3402" w:type="dxa"/>
            <w:tcBorders>
              <w:top w:val="single" w:sz="4" w:space="0" w:color="auto"/>
              <w:left w:val="single" w:sz="4" w:space="0" w:color="auto"/>
              <w:bottom w:val="single" w:sz="4" w:space="0" w:color="auto"/>
              <w:right w:val="single" w:sz="4" w:space="0" w:color="auto"/>
            </w:tcBorders>
            <w:hideMark/>
          </w:tcPr>
          <w:p w:rsidR="00573C51" w:rsidRDefault="00573C51">
            <w:pPr>
              <w:keepNext/>
              <w:ind w:firstLine="360"/>
              <w:rPr>
                <w:szCs w:val="24"/>
              </w:rPr>
            </w:pPr>
            <w:bookmarkStart w:id="1012" w:name="_Toc500508361"/>
            <w:bookmarkStart w:id="1013" w:name="_Toc504738128"/>
            <w:bookmarkStart w:id="1014" w:name="_Toc504742579"/>
            <w:r>
              <w:rPr>
                <w:szCs w:val="24"/>
              </w:rPr>
              <w:t>29.8%</w:t>
            </w:r>
            <w:bookmarkEnd w:id="1012"/>
            <w:bookmarkEnd w:id="1013"/>
            <w:bookmarkEnd w:id="1014"/>
          </w:p>
        </w:tc>
      </w:tr>
    </w:tbl>
    <w:p w:rsidR="00573C51" w:rsidRDefault="00573C51" w:rsidP="00573C51">
      <w:pPr>
        <w:pStyle w:val="Caption"/>
        <w:rPr>
          <w:rFonts w:ascii="Arial" w:hAnsi="Arial" w:cs="Arial"/>
          <w:sz w:val="20"/>
          <w:szCs w:val="20"/>
          <w:u w:val="single"/>
        </w:rPr>
      </w:pPr>
      <w:r w:rsidRPr="00572CCB">
        <w:rPr>
          <w:rFonts w:ascii="Arial" w:hAnsi="Arial" w:cs="Arial"/>
          <w:sz w:val="20"/>
          <w:szCs w:val="20"/>
        </w:rPr>
        <w:t xml:space="preserve">Table </w:t>
      </w:r>
      <w:r w:rsidR="00572CCB" w:rsidRPr="00572CCB">
        <w:rPr>
          <w:rFonts w:ascii="Arial" w:hAnsi="Arial" w:cs="Arial"/>
          <w:sz w:val="20"/>
          <w:szCs w:val="20"/>
        </w:rPr>
        <w:t xml:space="preserve">5 </w:t>
      </w:r>
      <w:r w:rsidRPr="00572CCB">
        <w:rPr>
          <w:rFonts w:ascii="Arial" w:hAnsi="Arial" w:cs="Arial"/>
          <w:sz w:val="20"/>
          <w:szCs w:val="20"/>
        </w:rPr>
        <w:t xml:space="preserve"> UK domiciled</w:t>
      </w:r>
      <w:r>
        <w:rPr>
          <w:rFonts w:ascii="Arial" w:hAnsi="Arial" w:cs="Arial"/>
          <w:sz w:val="20"/>
          <w:szCs w:val="20"/>
        </w:rPr>
        <w:t xml:space="preserve"> students - undergraduate examination results by gender 2017.</w:t>
      </w:r>
    </w:p>
    <w:p w:rsidR="00573C51" w:rsidRDefault="00573C51" w:rsidP="00573C51">
      <w:pPr>
        <w:rPr>
          <w:szCs w:val="24"/>
        </w:rPr>
      </w:pPr>
    </w:p>
    <w:p w:rsidR="00573C51" w:rsidRDefault="00573C51" w:rsidP="00573C51">
      <w:pPr>
        <w:rPr>
          <w:szCs w:val="24"/>
        </w:rPr>
      </w:pPr>
      <w:bookmarkStart w:id="1015" w:name="_Toc500508362"/>
      <w:bookmarkStart w:id="1016" w:name="_Toc504738129"/>
      <w:bookmarkStart w:id="1017" w:name="_Toc504742580"/>
      <w:r>
        <w:rPr>
          <w:szCs w:val="24"/>
        </w:rPr>
        <w:t>The percentage of women gaining first class examination results was 19.8% compared with 26.3% of males, a gender attainment gap of 6.5%</w:t>
      </w:r>
      <w:r w:rsidR="00D919AC">
        <w:rPr>
          <w:szCs w:val="24"/>
        </w:rPr>
        <w:t xml:space="preserve"> (Table 5)</w:t>
      </w:r>
      <w:r>
        <w:rPr>
          <w:szCs w:val="24"/>
        </w:rPr>
        <w:t>. This gender gap was reversed for ‘good degrees’ with 70.2% of women and 69.4% of men receiving an examination classification of 2:1 or above.  Internal research has indicated that gender gaps can be apparent over a range of disciplines and not restricted to disciplines with low proportions of female students. Gender attainment gaps continued to be source of attention for GBEC’s E&amp;D Standing Committee in 2016-17.</w:t>
      </w:r>
      <w:bookmarkEnd w:id="1015"/>
      <w:bookmarkEnd w:id="1016"/>
      <w:bookmarkEnd w:id="1017"/>
    </w:p>
    <w:p w:rsidR="00573C51" w:rsidRDefault="00573C51" w:rsidP="00573C51">
      <w:pPr>
        <w:rPr>
          <w:b/>
          <w:color w:val="FF0000"/>
          <w:sz w:val="28"/>
          <w:szCs w:val="24"/>
        </w:rPr>
      </w:pPr>
      <w:r>
        <w:rPr>
          <w:color w:val="FF0000"/>
        </w:rPr>
        <w:br w:type="page"/>
      </w:r>
    </w:p>
    <w:p w:rsidR="00573C51" w:rsidRDefault="00573C51" w:rsidP="00573C51">
      <w:pPr>
        <w:pStyle w:val="Heading2"/>
      </w:pPr>
      <w:bookmarkStart w:id="1018" w:name="_Toc471476980"/>
      <w:bookmarkStart w:id="1019" w:name="_Toc440467519"/>
      <w:bookmarkStart w:id="1020" w:name="_Toc500508363"/>
      <w:bookmarkStart w:id="1021" w:name="_Toc504738130"/>
      <w:bookmarkStart w:id="1022" w:name="_Toc504742581"/>
      <w:r>
        <w:lastRenderedPageBreak/>
        <w:t>2.2 Ethnicity</w:t>
      </w:r>
      <w:bookmarkEnd w:id="1018"/>
      <w:bookmarkEnd w:id="1019"/>
      <w:bookmarkEnd w:id="1020"/>
      <w:bookmarkEnd w:id="1021"/>
      <w:bookmarkEnd w:id="1022"/>
    </w:p>
    <w:p w:rsidR="005B4124" w:rsidRPr="005B4124" w:rsidRDefault="005B4124" w:rsidP="005B4124"/>
    <w:p w:rsidR="00573C51" w:rsidRDefault="00573C51" w:rsidP="00573C51">
      <w:pPr>
        <w:pStyle w:val="Heading3"/>
        <w:rPr>
          <w:b/>
        </w:rPr>
      </w:pPr>
      <w:bookmarkStart w:id="1023" w:name="_Toc471476981"/>
      <w:bookmarkStart w:id="1024" w:name="_Toc500508364"/>
      <w:bookmarkStart w:id="1025" w:name="_Toc504738131"/>
      <w:bookmarkStart w:id="1026" w:name="_Toc504742582"/>
      <w:bookmarkStart w:id="1027" w:name="_Toc440467520"/>
      <w:r>
        <w:rPr>
          <w:b/>
        </w:rPr>
        <w:t>2.2.1 Undergraduate Admissions by ethnicity</w:t>
      </w:r>
      <w:bookmarkEnd w:id="1023"/>
      <w:bookmarkEnd w:id="1024"/>
      <w:bookmarkEnd w:id="1025"/>
      <w:bookmarkEnd w:id="1026"/>
    </w:p>
    <w:p w:rsidR="00573C51" w:rsidRDefault="00573C51" w:rsidP="00573C51">
      <w:pPr>
        <w:rPr>
          <w:color w:val="FF0000"/>
          <w:szCs w:val="24"/>
        </w:rPr>
      </w:pPr>
      <w:bookmarkStart w:id="1028" w:name="_Toc500508365"/>
      <w:bookmarkStart w:id="1029" w:name="_Toc504738132"/>
      <w:bookmarkStart w:id="1030" w:name="_Toc504742583"/>
      <w:r>
        <w:rPr>
          <w:noProof/>
          <w:color w:val="FF0000"/>
          <w:szCs w:val="24"/>
        </w:rPr>
        <w:drawing>
          <wp:inline distT="0" distB="0" distL="0" distR="0" wp14:anchorId="4570F6F7" wp14:editId="19BF40E4">
            <wp:extent cx="5745480" cy="2756535"/>
            <wp:effectExtent l="0" t="0" r="762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5480" cy="2756535"/>
                    </a:xfrm>
                    <a:prstGeom prst="rect">
                      <a:avLst/>
                    </a:prstGeom>
                    <a:noFill/>
                    <a:ln>
                      <a:noFill/>
                    </a:ln>
                  </pic:spPr>
                </pic:pic>
              </a:graphicData>
            </a:graphic>
          </wp:inline>
        </w:drawing>
      </w:r>
      <w:bookmarkEnd w:id="1028"/>
      <w:bookmarkEnd w:id="1029"/>
      <w:bookmarkEnd w:id="1030"/>
    </w:p>
    <w:p w:rsidR="00573C51" w:rsidRDefault="00572CCB" w:rsidP="00573C51">
      <w:pPr>
        <w:rPr>
          <w:b/>
          <w:sz w:val="20"/>
          <w:szCs w:val="20"/>
        </w:rPr>
      </w:pPr>
      <w:bookmarkStart w:id="1031" w:name="_Toc500508366"/>
      <w:bookmarkStart w:id="1032" w:name="_Toc504738133"/>
      <w:bookmarkStart w:id="1033" w:name="_Toc504742584"/>
      <w:r>
        <w:rPr>
          <w:b/>
          <w:sz w:val="20"/>
          <w:szCs w:val="20"/>
        </w:rPr>
        <w:t>Figure 24</w:t>
      </w:r>
      <w:r w:rsidR="00573C51">
        <w:rPr>
          <w:b/>
          <w:sz w:val="20"/>
          <w:szCs w:val="20"/>
        </w:rPr>
        <w:t xml:space="preserve"> Home undergraduate admissions by ethnicity (October 2016)</w:t>
      </w:r>
      <w:bookmarkEnd w:id="1031"/>
      <w:bookmarkEnd w:id="1032"/>
      <w:bookmarkEnd w:id="1033"/>
    </w:p>
    <w:p w:rsidR="00573C51" w:rsidRDefault="00573C51" w:rsidP="00573C51">
      <w:pPr>
        <w:rPr>
          <w:szCs w:val="24"/>
        </w:rPr>
      </w:pPr>
    </w:p>
    <w:p w:rsidR="00573C51" w:rsidRDefault="00573C51" w:rsidP="00573C51">
      <w:pPr>
        <w:rPr>
          <w:szCs w:val="24"/>
        </w:rPr>
      </w:pPr>
      <w:bookmarkStart w:id="1034" w:name="_Toc500508367"/>
      <w:bookmarkStart w:id="1035" w:name="_Toc504738134"/>
      <w:bookmarkStart w:id="1036" w:name="_Toc504742585"/>
      <w:r>
        <w:rPr>
          <w:szCs w:val="24"/>
        </w:rPr>
        <w:t>Students from a BME background comprised 23.5% of home undergraduate applicants, up from 21.9%in 2015.  21.0% of all offers and 21.8% of all students who accepted a place in 2016-17 were BME (Figure 24).</w:t>
      </w:r>
      <w:bookmarkEnd w:id="1034"/>
      <w:bookmarkEnd w:id="1035"/>
      <w:bookmarkEnd w:id="1036"/>
    </w:p>
    <w:p w:rsidR="00DB7357" w:rsidRDefault="00DB7357" w:rsidP="00573C51">
      <w:pPr>
        <w:rPr>
          <w:szCs w:val="24"/>
        </w:rPr>
      </w:pPr>
    </w:p>
    <w:p w:rsidR="00573C51" w:rsidRDefault="00573C51" w:rsidP="00D919AC">
      <w:pPr>
        <w:pStyle w:val="Heading3"/>
      </w:pPr>
      <w:bookmarkStart w:id="1037" w:name="_Toc471476982"/>
      <w:bookmarkStart w:id="1038" w:name="_Toc500508368"/>
      <w:bookmarkStart w:id="1039" w:name="_Toc504738135"/>
      <w:bookmarkStart w:id="1040" w:name="_Toc504742586"/>
      <w:r>
        <w:t>Student numbers</w:t>
      </w:r>
      <w:bookmarkEnd w:id="1027"/>
      <w:bookmarkEnd w:id="1037"/>
      <w:bookmarkEnd w:id="1038"/>
      <w:bookmarkEnd w:id="1039"/>
      <w:bookmarkEnd w:id="1040"/>
    </w:p>
    <w:p w:rsidR="00DB7357" w:rsidRDefault="00DB7357" w:rsidP="00D919AC">
      <w:pPr>
        <w:pStyle w:val="Heading3"/>
      </w:pPr>
    </w:p>
    <w:p w:rsidR="00573C51" w:rsidRDefault="00DB7357" w:rsidP="00573C51">
      <w:pPr>
        <w:rPr>
          <w:szCs w:val="24"/>
        </w:rPr>
      </w:pPr>
      <w:bookmarkStart w:id="1041" w:name="_Toc500508369"/>
      <w:bookmarkStart w:id="1042" w:name="_Toc504738136"/>
      <w:bookmarkStart w:id="1043" w:name="_Toc504742587"/>
      <w:r>
        <w:rPr>
          <w:noProof/>
          <w:szCs w:val="24"/>
        </w:rPr>
        <w:drawing>
          <wp:inline distT="0" distB="0" distL="0" distR="0" wp14:anchorId="59293887" wp14:editId="1D6A7ABF">
            <wp:extent cx="5743575" cy="310987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5012" cy="3110654"/>
                    </a:xfrm>
                    <a:prstGeom prst="rect">
                      <a:avLst/>
                    </a:prstGeom>
                    <a:noFill/>
                  </pic:spPr>
                </pic:pic>
              </a:graphicData>
            </a:graphic>
          </wp:inline>
        </w:drawing>
      </w:r>
      <w:bookmarkEnd w:id="1041"/>
      <w:bookmarkEnd w:id="1042"/>
      <w:bookmarkEnd w:id="1043"/>
    </w:p>
    <w:p w:rsidR="00573C51" w:rsidRDefault="00573C51" w:rsidP="00573C51">
      <w:pPr>
        <w:rPr>
          <w:sz w:val="20"/>
          <w:szCs w:val="20"/>
        </w:rPr>
      </w:pPr>
      <w:bookmarkStart w:id="1044" w:name="_Toc500508370"/>
      <w:bookmarkStart w:id="1045" w:name="_Toc504738137"/>
      <w:bookmarkStart w:id="1046" w:name="_Toc504742588"/>
      <w:r>
        <w:rPr>
          <w:b/>
          <w:sz w:val="20"/>
          <w:szCs w:val="20"/>
        </w:rPr>
        <w:t>Figure 25</w:t>
      </w:r>
      <w:r>
        <w:rPr>
          <w:sz w:val="20"/>
          <w:szCs w:val="20"/>
        </w:rPr>
        <w:t xml:space="preserve"> </w:t>
      </w:r>
      <w:r>
        <w:rPr>
          <w:b/>
          <w:sz w:val="20"/>
          <w:szCs w:val="20"/>
        </w:rPr>
        <w:t>All student numbers by known ethnicity and domicile – disclosed ethnicity (2016-17)</w:t>
      </w:r>
      <w:bookmarkEnd w:id="1044"/>
      <w:bookmarkEnd w:id="1045"/>
      <w:bookmarkEnd w:id="1046"/>
    </w:p>
    <w:p w:rsidR="00573C51" w:rsidRDefault="00573C51" w:rsidP="00573C51">
      <w:pPr>
        <w:rPr>
          <w:szCs w:val="24"/>
        </w:rPr>
      </w:pPr>
    </w:p>
    <w:p w:rsidR="001E2AD7" w:rsidRDefault="00573C51" w:rsidP="00573C51">
      <w:pPr>
        <w:rPr>
          <w:szCs w:val="24"/>
        </w:rPr>
      </w:pPr>
      <w:bookmarkStart w:id="1047" w:name="_Toc500508371"/>
      <w:bookmarkStart w:id="1048" w:name="_Toc504738138"/>
      <w:bookmarkStart w:id="1049" w:name="_Toc504742589"/>
      <w:r>
        <w:rPr>
          <w:szCs w:val="24"/>
        </w:rPr>
        <w:t>Figure 25 shows that students fr</w:t>
      </w:r>
      <w:r w:rsidR="001E2AD7">
        <w:rPr>
          <w:szCs w:val="24"/>
        </w:rPr>
        <w:t>om a BME background made up 27.5</w:t>
      </w:r>
      <w:r>
        <w:rPr>
          <w:szCs w:val="24"/>
        </w:rPr>
        <w:t xml:space="preserve">% of </w:t>
      </w:r>
      <w:r w:rsidR="001E2AD7">
        <w:rPr>
          <w:szCs w:val="24"/>
        </w:rPr>
        <w:t xml:space="preserve">all </w:t>
      </w:r>
      <w:r>
        <w:rPr>
          <w:szCs w:val="24"/>
        </w:rPr>
        <w:t>undergraduate student</w:t>
      </w:r>
      <w:r w:rsidR="001E2AD7">
        <w:rPr>
          <w:szCs w:val="24"/>
        </w:rPr>
        <w:t>s who disclosed their ethnicity – 20.4% of UK domiciled UG students and 52.9% of non-UK domiciled UG students.</w:t>
      </w:r>
      <w:r w:rsidR="001E2AD7" w:rsidRPr="001E2AD7">
        <w:rPr>
          <w:szCs w:val="24"/>
        </w:rPr>
        <w:t xml:space="preserve"> </w:t>
      </w:r>
      <w:r w:rsidR="001E2AD7">
        <w:rPr>
          <w:szCs w:val="24"/>
        </w:rPr>
        <w:t>The majority of UG BME students were UK domiciled (58.2%).</w:t>
      </w:r>
      <w:bookmarkEnd w:id="1047"/>
      <w:bookmarkEnd w:id="1048"/>
      <w:bookmarkEnd w:id="1049"/>
    </w:p>
    <w:p w:rsidR="00573C51" w:rsidRDefault="001E2AD7" w:rsidP="00573C51">
      <w:pPr>
        <w:rPr>
          <w:szCs w:val="24"/>
        </w:rPr>
      </w:pPr>
      <w:bookmarkStart w:id="1050" w:name="_Toc500508372"/>
      <w:bookmarkStart w:id="1051" w:name="_Toc504738139"/>
      <w:bookmarkStart w:id="1052" w:name="_Toc504742590"/>
      <w:r>
        <w:rPr>
          <w:szCs w:val="24"/>
        </w:rPr>
        <w:lastRenderedPageBreak/>
        <w:t>39.1</w:t>
      </w:r>
      <w:r w:rsidR="00573C51">
        <w:rPr>
          <w:szCs w:val="24"/>
        </w:rPr>
        <w:t xml:space="preserve">% of Taught postgraduates </w:t>
      </w:r>
      <w:r>
        <w:rPr>
          <w:szCs w:val="24"/>
        </w:rPr>
        <w:t>(21.8% UK domiciled PGT) and 30.3</w:t>
      </w:r>
      <w:r w:rsidR="00573C51">
        <w:rPr>
          <w:szCs w:val="24"/>
        </w:rPr>
        <w:t xml:space="preserve">% of Research postgraduate students </w:t>
      </w:r>
      <w:r>
        <w:rPr>
          <w:szCs w:val="24"/>
        </w:rPr>
        <w:t>(15.1% UK domiciled PGR) in 2016-17.</w:t>
      </w:r>
      <w:bookmarkEnd w:id="1050"/>
      <w:bookmarkEnd w:id="1051"/>
      <w:bookmarkEnd w:id="1052"/>
    </w:p>
    <w:p w:rsidR="005B4124" w:rsidRDefault="005B4124" w:rsidP="00573C51">
      <w:pPr>
        <w:rPr>
          <w:color w:val="FF0000"/>
          <w:szCs w:val="24"/>
        </w:rPr>
      </w:pPr>
    </w:p>
    <w:p w:rsidR="00573C51" w:rsidRDefault="00573C51" w:rsidP="005B4124">
      <w:pPr>
        <w:pStyle w:val="Heading3"/>
        <w:rPr>
          <w:szCs w:val="24"/>
        </w:rPr>
      </w:pPr>
      <w:bookmarkStart w:id="1053" w:name="_Toc471476983"/>
      <w:bookmarkStart w:id="1054" w:name="_Toc500508373"/>
      <w:bookmarkStart w:id="1055" w:name="_Toc504738140"/>
      <w:bookmarkStart w:id="1056" w:name="_Toc504742591"/>
      <w:r>
        <w:t>Graduate Admissions by ethnicity</w:t>
      </w:r>
      <w:bookmarkEnd w:id="1053"/>
      <w:bookmarkEnd w:id="1054"/>
      <w:bookmarkEnd w:id="1055"/>
      <w:bookmarkEnd w:id="1056"/>
    </w:p>
    <w:p w:rsidR="00573C51" w:rsidRDefault="00573C51" w:rsidP="00573C51">
      <w:pPr>
        <w:rPr>
          <w:color w:val="FF0000"/>
          <w:szCs w:val="24"/>
        </w:rPr>
      </w:pPr>
    </w:p>
    <w:p w:rsidR="00573C51" w:rsidRDefault="00573C51" w:rsidP="00573C51">
      <w:pPr>
        <w:rPr>
          <w:color w:val="FF0000"/>
          <w:szCs w:val="24"/>
        </w:rPr>
      </w:pPr>
      <w:bookmarkStart w:id="1057" w:name="_Toc500508374"/>
      <w:bookmarkStart w:id="1058" w:name="_Toc504738141"/>
      <w:bookmarkStart w:id="1059" w:name="_Toc504742592"/>
      <w:r>
        <w:rPr>
          <w:noProof/>
          <w:color w:val="FF0000"/>
          <w:szCs w:val="24"/>
        </w:rPr>
        <w:drawing>
          <wp:inline distT="0" distB="0" distL="0" distR="0" wp14:anchorId="18F3B3DA" wp14:editId="58476A17">
            <wp:extent cx="5739130" cy="275653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9130" cy="2756535"/>
                    </a:xfrm>
                    <a:prstGeom prst="rect">
                      <a:avLst/>
                    </a:prstGeom>
                    <a:noFill/>
                    <a:ln>
                      <a:noFill/>
                    </a:ln>
                  </pic:spPr>
                </pic:pic>
              </a:graphicData>
            </a:graphic>
          </wp:inline>
        </w:drawing>
      </w:r>
      <w:bookmarkEnd w:id="1057"/>
      <w:bookmarkEnd w:id="1058"/>
      <w:bookmarkEnd w:id="1059"/>
    </w:p>
    <w:bookmarkStart w:id="1060" w:name="_Toc500508375"/>
    <w:bookmarkStart w:id="1061" w:name="_Toc504738142"/>
    <w:bookmarkStart w:id="1062" w:name="_Toc504742593"/>
    <w:p w:rsidR="00573C51" w:rsidRDefault="00573C51" w:rsidP="00573C51">
      <w:pPr>
        <w:rPr>
          <w:color w:val="FF0000"/>
          <w:szCs w:val="24"/>
        </w:rPr>
      </w:pPr>
      <w:r>
        <w:rPr>
          <w:rFonts w:ascii="Calibri" w:hAnsi="Calibri" w:cs="Times New Roman"/>
          <w:noProof/>
          <w:sz w:val="22"/>
        </w:rPr>
        <mc:AlternateContent>
          <mc:Choice Requires="wps">
            <w:drawing>
              <wp:anchor distT="0" distB="0" distL="114300" distR="114300" simplePos="0" relativeHeight="251676672" behindDoc="0" locked="0" layoutInCell="1" allowOverlap="1" wp14:anchorId="46BDE187" wp14:editId="7D81C477">
                <wp:simplePos x="0" y="0"/>
                <wp:positionH relativeFrom="column">
                  <wp:posOffset>0</wp:posOffset>
                </wp:positionH>
                <wp:positionV relativeFrom="paragraph">
                  <wp:posOffset>0</wp:posOffset>
                </wp:positionV>
                <wp:extent cx="5736590" cy="1333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C59" w:rsidRDefault="00216C59" w:rsidP="00573C51">
                            <w:pPr>
                              <w:pStyle w:val="Caption"/>
                              <w:ind w:firstLine="0"/>
                              <w:rPr>
                                <w:rFonts w:cs="Arial"/>
                                <w:color w:val="FF0000"/>
                                <w:sz w:val="24"/>
                                <w:szCs w:val="24"/>
                              </w:rPr>
                            </w:pPr>
                            <w:r>
                              <w:t>Figure 26 Total graduate admissions by ethnicity 2016-17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28" type="#_x0000_t202" style="position:absolute;left:0;text-align:left;margin-left:0;margin-top:0;width:451.7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" stroked="f">
                <v:textbox style="mso-fit-shape-to-text:t" inset="0,0,0,0">
                  <w:txbxContent>
                    <w:p w:rsidR="00216C59" w:rsidRDefault="00216C59" w:rsidP="00573C51">
                      <w:pPr>
                        <w:pStyle w:val="Caption"/>
                        <w:ind w:firstLine="0"/>
                        <w:rPr>
                          <w:rFonts w:cs="Arial"/>
                          <w:color w:val="FF0000"/>
                          <w:sz w:val="24"/>
                          <w:szCs w:val="24"/>
                        </w:rPr>
                      </w:pPr>
                      <w:r>
                        <w:t>Figure 26 Total graduate admissions by ethnicity 2016-17</w:t>
                      </w:r>
                    </w:p>
                  </w:txbxContent>
                </v:textbox>
              </v:shape>
            </w:pict>
          </mc:Fallback>
        </mc:AlternateContent>
      </w:r>
      <w:bookmarkEnd w:id="1060"/>
      <w:bookmarkEnd w:id="1061"/>
      <w:bookmarkEnd w:id="1062"/>
    </w:p>
    <w:p w:rsidR="00573C51" w:rsidRDefault="00573C51" w:rsidP="00573C51">
      <w:pPr>
        <w:rPr>
          <w:color w:val="FF0000"/>
          <w:szCs w:val="24"/>
        </w:rPr>
      </w:pPr>
    </w:p>
    <w:p w:rsidR="00573C51" w:rsidRDefault="00573C51" w:rsidP="00573C51">
      <w:pPr>
        <w:rPr>
          <w:color w:val="FF0000"/>
          <w:szCs w:val="24"/>
        </w:rPr>
      </w:pPr>
      <w:bookmarkStart w:id="1063" w:name="_Toc500508376"/>
      <w:bookmarkStart w:id="1064" w:name="_Toc504738143"/>
      <w:bookmarkStart w:id="1065" w:name="_Toc504742594"/>
      <w:r w:rsidRPr="00D919AC">
        <w:rPr>
          <w:szCs w:val="24"/>
        </w:rPr>
        <w:t>In 2016-17 applications were received from 7,864 White and 7,987 BME students (48.0% of all applicants)</w:t>
      </w:r>
      <w:r w:rsidRPr="00D919AC">
        <w:rPr>
          <w:color w:val="FF0000"/>
          <w:szCs w:val="24"/>
        </w:rPr>
        <w:t xml:space="preserve"> </w:t>
      </w:r>
      <w:r w:rsidRPr="00D919AC">
        <w:rPr>
          <w:szCs w:val="24"/>
        </w:rPr>
        <w:t>(Figure 26). Of those who accepted offers from the University, 1,128 were BME and 2,246 were White (32.0% BME).</w:t>
      </w:r>
      <w:bookmarkEnd w:id="1063"/>
      <w:bookmarkEnd w:id="1064"/>
      <w:bookmarkEnd w:id="1065"/>
      <w:r>
        <w:rPr>
          <w:color w:val="FF0000"/>
          <w:szCs w:val="24"/>
        </w:rPr>
        <w:t xml:space="preserve"> </w:t>
      </w:r>
    </w:p>
    <w:p w:rsidR="00573C51" w:rsidRDefault="00573C51" w:rsidP="00573C51">
      <w:pPr>
        <w:rPr>
          <w:color w:val="FF0000"/>
          <w:szCs w:val="24"/>
        </w:rPr>
      </w:pPr>
    </w:p>
    <w:p w:rsidR="00573C51" w:rsidRPr="00D919AC" w:rsidRDefault="00573C51" w:rsidP="00D919AC">
      <w:pPr>
        <w:pStyle w:val="Heading3"/>
      </w:pPr>
      <w:bookmarkStart w:id="1066" w:name="_Toc471476984"/>
      <w:bookmarkStart w:id="1067" w:name="_Toc440467521"/>
      <w:bookmarkStart w:id="1068" w:name="_Toc500508377"/>
      <w:bookmarkStart w:id="1069" w:name="_Toc504738144"/>
      <w:bookmarkStart w:id="1070" w:name="_Toc504742595"/>
      <w:r w:rsidRPr="00D919AC">
        <w:t>Undergraduate degree attainment by ethnicity</w:t>
      </w:r>
      <w:bookmarkEnd w:id="1066"/>
      <w:bookmarkEnd w:id="1067"/>
      <w:bookmarkEnd w:id="1068"/>
      <w:bookmarkEnd w:id="1069"/>
      <w:bookmarkEnd w:id="1070"/>
    </w:p>
    <w:p w:rsidR="00573C51" w:rsidRDefault="00573C51" w:rsidP="00573C51">
      <w:pPr>
        <w:rPr>
          <w:color w:val="FF000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418"/>
        <w:gridCol w:w="2268"/>
        <w:gridCol w:w="3685"/>
      </w:tblGrid>
      <w:tr w:rsidR="00573C51" w:rsidTr="00573C51">
        <w:tc>
          <w:tcPr>
            <w:tcW w:w="1275" w:type="dxa"/>
            <w:tcBorders>
              <w:top w:val="single" w:sz="4" w:space="0" w:color="auto"/>
              <w:left w:val="single" w:sz="4" w:space="0" w:color="auto"/>
              <w:bottom w:val="single" w:sz="4" w:space="0" w:color="auto"/>
              <w:right w:val="single" w:sz="4" w:space="0" w:color="auto"/>
            </w:tcBorders>
          </w:tcPr>
          <w:p w:rsidR="00573C51" w:rsidRDefault="00573C51">
            <w:pPr>
              <w:ind w:firstLine="360"/>
              <w:rPr>
                <w:szCs w:val="24"/>
              </w:rPr>
            </w:pPr>
          </w:p>
        </w:tc>
        <w:tc>
          <w:tcPr>
            <w:tcW w:w="1418" w:type="dxa"/>
            <w:tcBorders>
              <w:top w:val="single" w:sz="4" w:space="0" w:color="auto"/>
              <w:left w:val="single" w:sz="4" w:space="0" w:color="auto"/>
              <w:bottom w:val="single" w:sz="4" w:space="0" w:color="auto"/>
              <w:right w:val="single" w:sz="4" w:space="0" w:color="auto"/>
            </w:tcBorders>
            <w:hideMark/>
          </w:tcPr>
          <w:p w:rsidR="00573C51" w:rsidRDefault="00573C51">
            <w:pPr>
              <w:ind w:firstLine="360"/>
              <w:rPr>
                <w:b/>
                <w:szCs w:val="24"/>
              </w:rPr>
            </w:pPr>
            <w:bookmarkStart w:id="1071" w:name="_Toc500508378"/>
            <w:bookmarkStart w:id="1072" w:name="_Toc504738145"/>
            <w:bookmarkStart w:id="1073" w:name="_Toc504742596"/>
            <w:r>
              <w:rPr>
                <w:b/>
                <w:szCs w:val="24"/>
              </w:rPr>
              <w:t>Class I</w:t>
            </w:r>
            <w:bookmarkEnd w:id="1071"/>
            <w:bookmarkEnd w:id="1072"/>
            <w:bookmarkEnd w:id="1073"/>
          </w:p>
        </w:tc>
        <w:tc>
          <w:tcPr>
            <w:tcW w:w="2268" w:type="dxa"/>
            <w:tcBorders>
              <w:top w:val="single" w:sz="4" w:space="0" w:color="auto"/>
              <w:left w:val="single" w:sz="4" w:space="0" w:color="auto"/>
              <w:bottom w:val="single" w:sz="4" w:space="0" w:color="auto"/>
              <w:right w:val="single" w:sz="4" w:space="0" w:color="auto"/>
            </w:tcBorders>
            <w:hideMark/>
          </w:tcPr>
          <w:p w:rsidR="00573C51" w:rsidRDefault="00573C51">
            <w:pPr>
              <w:ind w:firstLine="360"/>
              <w:rPr>
                <w:b/>
                <w:szCs w:val="24"/>
              </w:rPr>
            </w:pPr>
            <w:bookmarkStart w:id="1074" w:name="_Toc500508379"/>
            <w:bookmarkStart w:id="1075" w:name="_Toc504738146"/>
            <w:bookmarkStart w:id="1076" w:name="_Toc504742597"/>
            <w:r>
              <w:rPr>
                <w:b/>
                <w:szCs w:val="24"/>
              </w:rPr>
              <w:t>Class II Division I</w:t>
            </w:r>
            <w:bookmarkEnd w:id="1074"/>
            <w:bookmarkEnd w:id="1075"/>
            <w:bookmarkEnd w:id="1076"/>
          </w:p>
        </w:tc>
        <w:tc>
          <w:tcPr>
            <w:tcW w:w="3685" w:type="dxa"/>
            <w:tcBorders>
              <w:top w:val="single" w:sz="4" w:space="0" w:color="auto"/>
              <w:left w:val="single" w:sz="4" w:space="0" w:color="auto"/>
              <w:bottom w:val="single" w:sz="4" w:space="0" w:color="auto"/>
              <w:right w:val="single" w:sz="4" w:space="0" w:color="auto"/>
            </w:tcBorders>
            <w:hideMark/>
          </w:tcPr>
          <w:p w:rsidR="00573C51" w:rsidRDefault="00573C51">
            <w:pPr>
              <w:ind w:firstLine="360"/>
              <w:rPr>
                <w:b/>
                <w:szCs w:val="24"/>
              </w:rPr>
            </w:pPr>
            <w:bookmarkStart w:id="1077" w:name="_Toc500508380"/>
            <w:bookmarkStart w:id="1078" w:name="_Toc504738147"/>
            <w:bookmarkStart w:id="1079" w:name="_Toc504742598"/>
            <w:r>
              <w:rPr>
                <w:b/>
                <w:szCs w:val="24"/>
              </w:rPr>
              <w:t>Class II Division II and lower</w:t>
            </w:r>
            <w:bookmarkEnd w:id="1077"/>
            <w:bookmarkEnd w:id="1078"/>
            <w:bookmarkEnd w:id="1079"/>
          </w:p>
        </w:tc>
      </w:tr>
      <w:tr w:rsidR="00573C51" w:rsidTr="00573C51">
        <w:tc>
          <w:tcPr>
            <w:tcW w:w="1275" w:type="dxa"/>
            <w:tcBorders>
              <w:top w:val="single" w:sz="4" w:space="0" w:color="auto"/>
              <w:left w:val="single" w:sz="4" w:space="0" w:color="auto"/>
              <w:bottom w:val="single" w:sz="4" w:space="0" w:color="auto"/>
              <w:right w:val="single" w:sz="4" w:space="0" w:color="auto"/>
            </w:tcBorders>
            <w:hideMark/>
          </w:tcPr>
          <w:p w:rsidR="00573C51" w:rsidRDefault="00573C51">
            <w:pPr>
              <w:ind w:firstLine="360"/>
              <w:rPr>
                <w:b/>
                <w:szCs w:val="24"/>
              </w:rPr>
            </w:pPr>
            <w:bookmarkStart w:id="1080" w:name="_Toc500508381"/>
            <w:bookmarkStart w:id="1081" w:name="_Toc504738148"/>
            <w:bookmarkStart w:id="1082" w:name="_Toc504742599"/>
            <w:r>
              <w:rPr>
                <w:b/>
                <w:szCs w:val="24"/>
              </w:rPr>
              <w:t>White</w:t>
            </w:r>
            <w:bookmarkEnd w:id="1080"/>
            <w:bookmarkEnd w:id="1081"/>
            <w:bookmarkEnd w:id="1082"/>
          </w:p>
        </w:tc>
        <w:tc>
          <w:tcPr>
            <w:tcW w:w="1418" w:type="dxa"/>
            <w:tcBorders>
              <w:top w:val="single" w:sz="4" w:space="0" w:color="auto"/>
              <w:left w:val="single" w:sz="4" w:space="0" w:color="auto"/>
              <w:bottom w:val="single" w:sz="4" w:space="0" w:color="auto"/>
              <w:right w:val="single" w:sz="4" w:space="0" w:color="auto"/>
            </w:tcBorders>
            <w:hideMark/>
          </w:tcPr>
          <w:p w:rsidR="00573C51" w:rsidRDefault="00573C51">
            <w:pPr>
              <w:ind w:firstLine="360"/>
              <w:rPr>
                <w:szCs w:val="24"/>
              </w:rPr>
            </w:pPr>
            <w:bookmarkStart w:id="1083" w:name="_Toc500508382"/>
            <w:bookmarkStart w:id="1084" w:name="_Toc504738149"/>
            <w:bookmarkStart w:id="1085" w:name="_Toc504742600"/>
            <w:r>
              <w:rPr>
                <w:szCs w:val="24"/>
              </w:rPr>
              <w:t>24.1%</w:t>
            </w:r>
            <w:bookmarkEnd w:id="1083"/>
            <w:bookmarkEnd w:id="1084"/>
            <w:bookmarkEnd w:id="1085"/>
          </w:p>
        </w:tc>
        <w:tc>
          <w:tcPr>
            <w:tcW w:w="2268" w:type="dxa"/>
            <w:tcBorders>
              <w:top w:val="single" w:sz="4" w:space="0" w:color="auto"/>
              <w:left w:val="single" w:sz="4" w:space="0" w:color="auto"/>
              <w:bottom w:val="single" w:sz="4" w:space="0" w:color="auto"/>
              <w:right w:val="single" w:sz="4" w:space="0" w:color="auto"/>
            </w:tcBorders>
            <w:hideMark/>
          </w:tcPr>
          <w:p w:rsidR="00573C51" w:rsidRDefault="00573C51">
            <w:pPr>
              <w:ind w:firstLine="360"/>
              <w:rPr>
                <w:szCs w:val="24"/>
              </w:rPr>
            </w:pPr>
            <w:bookmarkStart w:id="1086" w:name="_Toc500508383"/>
            <w:bookmarkStart w:id="1087" w:name="_Toc504738150"/>
            <w:bookmarkStart w:id="1088" w:name="_Toc504742601"/>
            <w:r>
              <w:rPr>
                <w:szCs w:val="24"/>
              </w:rPr>
              <w:t>47.1%</w:t>
            </w:r>
            <w:bookmarkEnd w:id="1086"/>
            <w:bookmarkEnd w:id="1087"/>
            <w:bookmarkEnd w:id="1088"/>
          </w:p>
        </w:tc>
        <w:tc>
          <w:tcPr>
            <w:tcW w:w="3685" w:type="dxa"/>
            <w:tcBorders>
              <w:top w:val="single" w:sz="4" w:space="0" w:color="auto"/>
              <w:left w:val="single" w:sz="4" w:space="0" w:color="auto"/>
              <w:bottom w:val="single" w:sz="4" w:space="0" w:color="auto"/>
              <w:right w:val="single" w:sz="4" w:space="0" w:color="auto"/>
            </w:tcBorders>
            <w:hideMark/>
          </w:tcPr>
          <w:p w:rsidR="00573C51" w:rsidRDefault="00573C51">
            <w:pPr>
              <w:ind w:firstLine="360"/>
              <w:rPr>
                <w:szCs w:val="24"/>
              </w:rPr>
            </w:pPr>
            <w:bookmarkStart w:id="1089" w:name="_Toc500508384"/>
            <w:bookmarkStart w:id="1090" w:name="_Toc504738151"/>
            <w:bookmarkStart w:id="1091" w:name="_Toc504742602"/>
            <w:r>
              <w:rPr>
                <w:szCs w:val="24"/>
              </w:rPr>
              <w:t>28.8%</w:t>
            </w:r>
            <w:bookmarkEnd w:id="1089"/>
            <w:bookmarkEnd w:id="1090"/>
            <w:bookmarkEnd w:id="1091"/>
          </w:p>
        </w:tc>
      </w:tr>
      <w:tr w:rsidR="00573C51" w:rsidTr="00573C51">
        <w:trPr>
          <w:trHeight w:val="70"/>
        </w:trPr>
        <w:tc>
          <w:tcPr>
            <w:tcW w:w="1275" w:type="dxa"/>
            <w:tcBorders>
              <w:top w:val="single" w:sz="4" w:space="0" w:color="auto"/>
              <w:left w:val="single" w:sz="4" w:space="0" w:color="auto"/>
              <w:bottom w:val="single" w:sz="4" w:space="0" w:color="auto"/>
              <w:right w:val="single" w:sz="4" w:space="0" w:color="auto"/>
            </w:tcBorders>
            <w:hideMark/>
          </w:tcPr>
          <w:p w:rsidR="00573C51" w:rsidRDefault="00573C51">
            <w:pPr>
              <w:ind w:firstLine="360"/>
              <w:rPr>
                <w:b/>
                <w:szCs w:val="24"/>
              </w:rPr>
            </w:pPr>
            <w:bookmarkStart w:id="1092" w:name="_Toc500508385"/>
            <w:bookmarkStart w:id="1093" w:name="_Toc504738152"/>
            <w:bookmarkStart w:id="1094" w:name="_Toc504742603"/>
            <w:r>
              <w:rPr>
                <w:b/>
                <w:szCs w:val="24"/>
              </w:rPr>
              <w:t>BME</w:t>
            </w:r>
            <w:bookmarkEnd w:id="1092"/>
            <w:bookmarkEnd w:id="1093"/>
            <w:bookmarkEnd w:id="1094"/>
          </w:p>
        </w:tc>
        <w:tc>
          <w:tcPr>
            <w:tcW w:w="1418" w:type="dxa"/>
            <w:tcBorders>
              <w:top w:val="single" w:sz="4" w:space="0" w:color="auto"/>
              <w:left w:val="single" w:sz="4" w:space="0" w:color="auto"/>
              <w:bottom w:val="single" w:sz="4" w:space="0" w:color="auto"/>
              <w:right w:val="single" w:sz="4" w:space="0" w:color="auto"/>
            </w:tcBorders>
            <w:hideMark/>
          </w:tcPr>
          <w:p w:rsidR="00573C51" w:rsidRDefault="00573C51">
            <w:pPr>
              <w:ind w:firstLine="360"/>
              <w:rPr>
                <w:szCs w:val="24"/>
              </w:rPr>
            </w:pPr>
            <w:bookmarkStart w:id="1095" w:name="_Toc500508386"/>
            <w:bookmarkStart w:id="1096" w:name="_Toc504738153"/>
            <w:bookmarkStart w:id="1097" w:name="_Toc504742604"/>
            <w:r>
              <w:rPr>
                <w:szCs w:val="24"/>
              </w:rPr>
              <w:t>19.5%</w:t>
            </w:r>
            <w:bookmarkEnd w:id="1095"/>
            <w:bookmarkEnd w:id="1096"/>
            <w:bookmarkEnd w:id="1097"/>
          </w:p>
        </w:tc>
        <w:tc>
          <w:tcPr>
            <w:tcW w:w="2268" w:type="dxa"/>
            <w:tcBorders>
              <w:top w:val="single" w:sz="4" w:space="0" w:color="auto"/>
              <w:left w:val="single" w:sz="4" w:space="0" w:color="auto"/>
              <w:bottom w:val="single" w:sz="4" w:space="0" w:color="auto"/>
              <w:right w:val="single" w:sz="4" w:space="0" w:color="auto"/>
            </w:tcBorders>
            <w:hideMark/>
          </w:tcPr>
          <w:p w:rsidR="00573C51" w:rsidRDefault="00573C51">
            <w:pPr>
              <w:ind w:firstLine="360"/>
              <w:rPr>
                <w:szCs w:val="24"/>
              </w:rPr>
            </w:pPr>
            <w:bookmarkStart w:id="1098" w:name="_Toc500508387"/>
            <w:bookmarkStart w:id="1099" w:name="_Toc504738154"/>
            <w:bookmarkStart w:id="1100" w:name="_Toc504742605"/>
            <w:r>
              <w:rPr>
                <w:szCs w:val="24"/>
              </w:rPr>
              <w:t>44.8%</w:t>
            </w:r>
            <w:bookmarkEnd w:id="1098"/>
            <w:bookmarkEnd w:id="1099"/>
            <w:bookmarkEnd w:id="1100"/>
          </w:p>
        </w:tc>
        <w:tc>
          <w:tcPr>
            <w:tcW w:w="3685" w:type="dxa"/>
            <w:tcBorders>
              <w:top w:val="single" w:sz="4" w:space="0" w:color="auto"/>
              <w:left w:val="single" w:sz="4" w:space="0" w:color="auto"/>
              <w:bottom w:val="single" w:sz="4" w:space="0" w:color="auto"/>
              <w:right w:val="single" w:sz="4" w:space="0" w:color="auto"/>
            </w:tcBorders>
            <w:hideMark/>
          </w:tcPr>
          <w:p w:rsidR="00573C51" w:rsidRDefault="00573C51">
            <w:pPr>
              <w:keepNext/>
              <w:ind w:firstLine="360"/>
              <w:rPr>
                <w:szCs w:val="24"/>
              </w:rPr>
            </w:pPr>
            <w:bookmarkStart w:id="1101" w:name="_Toc500508388"/>
            <w:bookmarkStart w:id="1102" w:name="_Toc504738155"/>
            <w:bookmarkStart w:id="1103" w:name="_Toc504742606"/>
            <w:r>
              <w:rPr>
                <w:szCs w:val="24"/>
              </w:rPr>
              <w:t>35.7%</w:t>
            </w:r>
            <w:bookmarkEnd w:id="1101"/>
            <w:bookmarkEnd w:id="1102"/>
            <w:bookmarkEnd w:id="1103"/>
          </w:p>
        </w:tc>
      </w:tr>
    </w:tbl>
    <w:p w:rsidR="00573C51" w:rsidRPr="00D919AC" w:rsidRDefault="00573C51" w:rsidP="00573C51">
      <w:pPr>
        <w:pStyle w:val="Caption"/>
        <w:rPr>
          <w:rFonts w:ascii="Arial" w:hAnsi="Arial" w:cs="Arial"/>
          <w:sz w:val="20"/>
        </w:rPr>
      </w:pPr>
      <w:r w:rsidRPr="00D919AC">
        <w:rPr>
          <w:rFonts w:ascii="Arial" w:hAnsi="Arial" w:cs="Arial"/>
          <w:sz w:val="20"/>
        </w:rPr>
        <w:t xml:space="preserve">Table </w:t>
      </w:r>
      <w:r w:rsidR="00D919AC" w:rsidRPr="00D919AC">
        <w:rPr>
          <w:rFonts w:ascii="Arial" w:hAnsi="Arial" w:cs="Arial"/>
          <w:sz w:val="20"/>
        </w:rPr>
        <w:t>6</w:t>
      </w:r>
      <w:r w:rsidRPr="00D919AC">
        <w:rPr>
          <w:rFonts w:ascii="Arial" w:hAnsi="Arial" w:cs="Arial"/>
          <w:sz w:val="20"/>
        </w:rPr>
        <w:t xml:space="preserve"> UK domiciled students - undergraduate examination results by ethnicity 2016-17</w:t>
      </w:r>
    </w:p>
    <w:p w:rsidR="00573C51" w:rsidRDefault="00573C51" w:rsidP="00573C51">
      <w:pPr>
        <w:rPr>
          <w:color w:val="FF0000"/>
        </w:rPr>
      </w:pPr>
    </w:p>
    <w:p w:rsidR="00573C51" w:rsidRDefault="00573C51" w:rsidP="00573C51">
      <w:pPr>
        <w:rPr>
          <w:szCs w:val="24"/>
        </w:rPr>
      </w:pPr>
      <w:bookmarkStart w:id="1104" w:name="_Toc500508389"/>
      <w:bookmarkStart w:id="1105" w:name="_Toc504738156"/>
      <w:bookmarkStart w:id="1106" w:name="_Toc504742607"/>
      <w:r>
        <w:rPr>
          <w:szCs w:val="24"/>
        </w:rPr>
        <w:t>The percentage of White students gaining first class examination results was 24.1% compared with 19.5% of BME students, an ethnicity attainment gap of 4.6%</w:t>
      </w:r>
      <w:r w:rsidR="00D919AC">
        <w:rPr>
          <w:szCs w:val="24"/>
        </w:rPr>
        <w:t xml:space="preserve"> (Table 6)</w:t>
      </w:r>
      <w:r>
        <w:rPr>
          <w:szCs w:val="24"/>
        </w:rPr>
        <w:t>. This gap increased for ‘good degrees’ with 71.2% of BME and 64.3% of White students receiving an examination classification of 2:1 or above. Please see Objective 3 about work the University is undertaking in this area as internal research has indicated variation by ethnicity in terms of attainment.</w:t>
      </w:r>
      <w:bookmarkEnd w:id="1104"/>
      <w:bookmarkEnd w:id="1105"/>
      <w:bookmarkEnd w:id="1106"/>
    </w:p>
    <w:p w:rsidR="00573C51" w:rsidRDefault="00573C51" w:rsidP="00573C51">
      <w:pPr>
        <w:rPr>
          <w:color w:val="FF0000"/>
          <w:szCs w:val="24"/>
        </w:rPr>
      </w:pPr>
    </w:p>
    <w:p w:rsidR="00573C51" w:rsidRDefault="00573C51" w:rsidP="00573C51">
      <w:pPr>
        <w:pStyle w:val="Heading2"/>
      </w:pPr>
      <w:bookmarkStart w:id="1107" w:name="_Toc471476985"/>
      <w:bookmarkStart w:id="1108" w:name="_Toc440467522"/>
      <w:bookmarkStart w:id="1109" w:name="_Toc500508390"/>
      <w:bookmarkStart w:id="1110" w:name="_Toc504738157"/>
      <w:bookmarkStart w:id="1111" w:name="_Toc504742608"/>
      <w:r>
        <w:t>2.3 Disability</w:t>
      </w:r>
      <w:bookmarkEnd w:id="1107"/>
      <w:bookmarkEnd w:id="1108"/>
      <w:bookmarkEnd w:id="1109"/>
      <w:bookmarkEnd w:id="1110"/>
      <w:bookmarkEnd w:id="1111"/>
      <w:r>
        <w:t xml:space="preserve"> </w:t>
      </w:r>
    </w:p>
    <w:p w:rsidR="00D919AC" w:rsidRPr="00D919AC" w:rsidRDefault="00D919AC" w:rsidP="00D919AC"/>
    <w:p w:rsidR="00573C51" w:rsidRPr="00D919AC" w:rsidRDefault="00573C51" w:rsidP="00D919AC">
      <w:pPr>
        <w:pStyle w:val="Heading3"/>
      </w:pPr>
      <w:bookmarkStart w:id="1112" w:name="_Toc471476986"/>
      <w:bookmarkStart w:id="1113" w:name="_Toc500508391"/>
      <w:bookmarkStart w:id="1114" w:name="_Toc504738158"/>
      <w:bookmarkStart w:id="1115" w:name="_Toc504742609"/>
      <w:bookmarkStart w:id="1116" w:name="_Toc440467523"/>
      <w:r w:rsidRPr="00D919AC">
        <w:t>Undergraduate Admissions by disability</w:t>
      </w:r>
      <w:bookmarkEnd w:id="1112"/>
      <w:bookmarkEnd w:id="1113"/>
      <w:bookmarkEnd w:id="1114"/>
      <w:bookmarkEnd w:id="1115"/>
    </w:p>
    <w:p w:rsidR="00573C51" w:rsidRDefault="00573C51" w:rsidP="00573C51">
      <w:pPr>
        <w:rPr>
          <w:color w:val="FF0000"/>
        </w:rPr>
      </w:pPr>
    </w:p>
    <w:p w:rsidR="00573C51" w:rsidRDefault="00573C51" w:rsidP="00573C51">
      <w:pPr>
        <w:rPr>
          <w:color w:val="FF0000"/>
          <w:szCs w:val="24"/>
        </w:rPr>
      </w:pPr>
      <w:bookmarkStart w:id="1117" w:name="_Toc500508392"/>
      <w:bookmarkStart w:id="1118" w:name="_Toc504738159"/>
      <w:bookmarkStart w:id="1119" w:name="_Toc504742610"/>
      <w:r>
        <w:rPr>
          <w:szCs w:val="24"/>
        </w:rPr>
        <w:t>There were 1,038 applicants with a declared disability (6.2% of all undergraduate student applicants); of these 275 were accepted (6.4% of total undergraduate acceptances). Almost 35% of those students declaring a disability accepted into the University disclosed a ‘Specific learning disability’ (such as dyslexia). Disclosure of disability tends to increase post admission, with the DRC reporting that 35-40% of the students on their records disclosed after being admitted.</w:t>
      </w:r>
      <w:bookmarkEnd w:id="1117"/>
      <w:bookmarkEnd w:id="1118"/>
      <w:bookmarkEnd w:id="1119"/>
      <w:r>
        <w:rPr>
          <w:color w:val="FF0000"/>
          <w:szCs w:val="24"/>
        </w:rPr>
        <w:t xml:space="preserve"> </w:t>
      </w:r>
    </w:p>
    <w:p w:rsidR="00573C51" w:rsidRPr="00D919AC" w:rsidRDefault="00573C51" w:rsidP="00D919AC">
      <w:pPr>
        <w:pStyle w:val="Heading3"/>
      </w:pPr>
      <w:r>
        <w:rPr>
          <w:color w:val="FF0000"/>
          <w:szCs w:val="24"/>
        </w:rPr>
        <w:br w:type="page"/>
      </w:r>
      <w:bookmarkStart w:id="1120" w:name="_Toc471476987"/>
      <w:bookmarkStart w:id="1121" w:name="_Toc500508393"/>
      <w:bookmarkStart w:id="1122" w:name="_Toc504738160"/>
      <w:bookmarkStart w:id="1123" w:name="_Toc504742611"/>
      <w:r w:rsidRPr="00D919AC">
        <w:lastRenderedPageBreak/>
        <w:t>Student numbers</w:t>
      </w:r>
      <w:bookmarkEnd w:id="1116"/>
      <w:bookmarkEnd w:id="1120"/>
      <w:bookmarkEnd w:id="1121"/>
      <w:bookmarkEnd w:id="1122"/>
      <w:bookmarkEnd w:id="1123"/>
    </w:p>
    <w:p w:rsidR="00573C51" w:rsidRDefault="00573C51" w:rsidP="00573C51">
      <w:pPr>
        <w:rPr>
          <w:color w:val="FF0000"/>
          <w:szCs w:val="24"/>
        </w:rPr>
      </w:pPr>
    </w:p>
    <w:p w:rsidR="00573C51" w:rsidRDefault="00573C51" w:rsidP="00573C51">
      <w:pPr>
        <w:rPr>
          <w:color w:val="FF0000"/>
          <w:szCs w:val="24"/>
        </w:rPr>
      </w:pPr>
      <w:bookmarkStart w:id="1124" w:name="_Toc500508394"/>
      <w:bookmarkStart w:id="1125" w:name="_Toc504738161"/>
      <w:bookmarkStart w:id="1126" w:name="_Toc504742612"/>
      <w:r>
        <w:rPr>
          <w:noProof/>
          <w:color w:val="FF0000"/>
          <w:szCs w:val="24"/>
        </w:rPr>
        <w:drawing>
          <wp:inline distT="0" distB="0" distL="0" distR="0" wp14:anchorId="765B13EB" wp14:editId="1F1826F8">
            <wp:extent cx="5745480" cy="276352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5480" cy="2763520"/>
                    </a:xfrm>
                    <a:prstGeom prst="rect">
                      <a:avLst/>
                    </a:prstGeom>
                    <a:noFill/>
                    <a:ln>
                      <a:noFill/>
                    </a:ln>
                  </pic:spPr>
                </pic:pic>
              </a:graphicData>
            </a:graphic>
          </wp:inline>
        </w:drawing>
      </w:r>
      <w:bookmarkEnd w:id="1124"/>
      <w:bookmarkEnd w:id="1125"/>
      <w:bookmarkEnd w:id="1126"/>
    </w:p>
    <w:p w:rsidR="00573C51" w:rsidRDefault="00D919AC" w:rsidP="00573C51">
      <w:pPr>
        <w:rPr>
          <w:sz w:val="20"/>
          <w:szCs w:val="20"/>
        </w:rPr>
      </w:pPr>
      <w:bookmarkStart w:id="1127" w:name="_Toc500508395"/>
      <w:bookmarkStart w:id="1128" w:name="_Toc504738162"/>
      <w:bookmarkStart w:id="1129" w:name="_Toc504742613"/>
      <w:r>
        <w:rPr>
          <w:b/>
          <w:sz w:val="20"/>
          <w:szCs w:val="20"/>
        </w:rPr>
        <w:t xml:space="preserve">Figure 27 </w:t>
      </w:r>
      <w:r w:rsidR="00573C51">
        <w:rPr>
          <w:b/>
          <w:sz w:val="20"/>
          <w:szCs w:val="20"/>
        </w:rPr>
        <w:t>Student numbers by disability status (2016-17)</w:t>
      </w:r>
      <w:bookmarkEnd w:id="1127"/>
      <w:bookmarkEnd w:id="1128"/>
      <w:bookmarkEnd w:id="1129"/>
    </w:p>
    <w:p w:rsidR="00573C51" w:rsidRDefault="00573C51" w:rsidP="00573C51">
      <w:pPr>
        <w:rPr>
          <w:szCs w:val="24"/>
        </w:rPr>
      </w:pPr>
    </w:p>
    <w:p w:rsidR="00573C51" w:rsidRDefault="00573C51" w:rsidP="00573C51">
      <w:pPr>
        <w:rPr>
          <w:szCs w:val="24"/>
        </w:rPr>
      </w:pPr>
      <w:bookmarkStart w:id="1130" w:name="_Toc500508396"/>
      <w:bookmarkStart w:id="1131" w:name="_Toc504738163"/>
      <w:bookmarkStart w:id="1132" w:name="_Toc504742614"/>
      <w:r>
        <w:rPr>
          <w:szCs w:val="24"/>
        </w:rPr>
        <w:t>1,113 Undergraduates and 155 Taught and 610 Research graduates (equating to 9.3%, 7.5% and 8.1% respectively) disclosed a disability in 2016-17 (Figure 27). Of these students 684 disclosed a Specific Learning Difficulty, representing 36.4% of all disabled students.</w:t>
      </w:r>
      <w:r>
        <w:rPr>
          <w:color w:val="FF0000"/>
          <w:szCs w:val="24"/>
        </w:rPr>
        <w:t xml:space="preserve"> </w:t>
      </w:r>
      <w:r>
        <w:rPr>
          <w:szCs w:val="24"/>
        </w:rPr>
        <w:t>This reflects an increase in the proportion of undergraduate students who have reported a disability since 2015-16 (8.4%, 5.2% and 5.4% respectively).</w:t>
      </w:r>
      <w:bookmarkEnd w:id="1130"/>
      <w:bookmarkEnd w:id="1131"/>
      <w:bookmarkEnd w:id="1132"/>
      <w:r>
        <w:rPr>
          <w:szCs w:val="24"/>
        </w:rPr>
        <w:t xml:space="preserve"> </w:t>
      </w:r>
    </w:p>
    <w:p w:rsidR="00573C51" w:rsidRDefault="00573C51" w:rsidP="00573C51">
      <w:pPr>
        <w:rPr>
          <w:szCs w:val="24"/>
        </w:rPr>
      </w:pPr>
    </w:p>
    <w:p w:rsidR="00573C51" w:rsidRDefault="00573C51" w:rsidP="00573C51">
      <w:pPr>
        <w:rPr>
          <w:szCs w:val="24"/>
        </w:rPr>
      </w:pPr>
      <w:bookmarkStart w:id="1133" w:name="_Toc500508397"/>
      <w:bookmarkStart w:id="1134" w:name="_Toc504738164"/>
      <w:bookmarkStart w:id="1135" w:name="_Toc504742615"/>
      <w:r>
        <w:rPr>
          <w:szCs w:val="24"/>
        </w:rPr>
        <w:t xml:space="preserve">Please note that the figures above reflect the number of students who disclosed at matriculation. These numbers rise during the year with the DRC reporting the total number of disabled students at </w:t>
      </w:r>
      <w:r>
        <w:rPr>
          <w:bCs/>
          <w:kern w:val="28"/>
          <w:szCs w:val="24"/>
        </w:rPr>
        <w:t xml:space="preserve">2,410 </w:t>
      </w:r>
      <w:r>
        <w:rPr>
          <w:szCs w:val="24"/>
        </w:rPr>
        <w:t>at the end of 2016-17</w:t>
      </w:r>
      <w:r>
        <w:rPr>
          <w:rStyle w:val="FootnoteReference"/>
          <w:szCs w:val="24"/>
        </w:rPr>
        <w:footnoteReference w:id="18"/>
      </w:r>
      <w:r>
        <w:rPr>
          <w:szCs w:val="24"/>
        </w:rPr>
        <w:t>.</w:t>
      </w:r>
      <w:bookmarkEnd w:id="1133"/>
      <w:bookmarkEnd w:id="1134"/>
      <w:bookmarkEnd w:id="1135"/>
      <w:r>
        <w:rPr>
          <w:szCs w:val="24"/>
        </w:rPr>
        <w:t xml:space="preserve"> </w:t>
      </w:r>
    </w:p>
    <w:p w:rsidR="00573C51" w:rsidRDefault="00573C51" w:rsidP="00573C51">
      <w:pPr>
        <w:rPr>
          <w:color w:val="FF0000"/>
          <w:szCs w:val="24"/>
        </w:rPr>
      </w:pPr>
    </w:p>
    <w:p w:rsidR="00573C51" w:rsidRDefault="00573C51" w:rsidP="00D919AC">
      <w:pPr>
        <w:pStyle w:val="Heading3"/>
      </w:pPr>
      <w:r>
        <w:rPr>
          <w:color w:val="FF0000"/>
          <w:szCs w:val="24"/>
        </w:rPr>
        <w:br w:type="page"/>
      </w:r>
      <w:bookmarkStart w:id="1136" w:name="_Toc471476988"/>
      <w:bookmarkStart w:id="1137" w:name="_Toc500508398"/>
      <w:bookmarkStart w:id="1138" w:name="_Toc504738165"/>
      <w:bookmarkStart w:id="1139" w:name="_Toc504742616"/>
      <w:r w:rsidRPr="00D919AC">
        <w:lastRenderedPageBreak/>
        <w:t>Graduate Admissions by disability</w:t>
      </w:r>
      <w:bookmarkEnd w:id="1136"/>
      <w:bookmarkEnd w:id="1137"/>
      <w:bookmarkEnd w:id="1138"/>
      <w:bookmarkEnd w:id="1139"/>
    </w:p>
    <w:p w:rsidR="00D919AC" w:rsidRPr="00D919AC" w:rsidRDefault="00D919AC" w:rsidP="00D919AC"/>
    <w:p w:rsidR="00573C51" w:rsidRDefault="00573C51" w:rsidP="00573C51">
      <w:pPr>
        <w:rPr>
          <w:color w:val="FF0000"/>
          <w:szCs w:val="24"/>
        </w:rPr>
      </w:pPr>
      <w:bookmarkStart w:id="1140" w:name="_Toc500508399"/>
      <w:bookmarkStart w:id="1141" w:name="_Toc504738166"/>
      <w:bookmarkStart w:id="1142" w:name="_Toc504742617"/>
      <w:r>
        <w:rPr>
          <w:noProof/>
          <w:color w:val="FF0000"/>
          <w:szCs w:val="24"/>
        </w:rPr>
        <w:drawing>
          <wp:inline distT="0" distB="0" distL="0" distR="0" wp14:anchorId="7C9BB0A9" wp14:editId="7BD548EA">
            <wp:extent cx="5220335" cy="336423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20335" cy="3364230"/>
                    </a:xfrm>
                    <a:prstGeom prst="rect">
                      <a:avLst/>
                    </a:prstGeom>
                    <a:noFill/>
                    <a:ln>
                      <a:noFill/>
                    </a:ln>
                  </pic:spPr>
                </pic:pic>
              </a:graphicData>
            </a:graphic>
          </wp:inline>
        </w:drawing>
      </w:r>
      <w:bookmarkEnd w:id="1140"/>
      <w:bookmarkEnd w:id="1141"/>
      <w:bookmarkEnd w:id="1142"/>
    </w:p>
    <w:p w:rsidR="00573C51" w:rsidRDefault="00D919AC" w:rsidP="00573C51">
      <w:pPr>
        <w:pStyle w:val="Caption"/>
        <w:ind w:firstLine="0"/>
        <w:jc w:val="both"/>
        <w:rPr>
          <w:rFonts w:ascii="Arial" w:hAnsi="Arial" w:cs="Arial"/>
          <w:b w:val="0"/>
          <w:sz w:val="20"/>
          <w:szCs w:val="20"/>
        </w:rPr>
      </w:pPr>
      <w:r>
        <w:rPr>
          <w:rFonts w:ascii="Arial" w:hAnsi="Arial" w:cs="Arial"/>
          <w:sz w:val="20"/>
          <w:szCs w:val="20"/>
        </w:rPr>
        <w:t>Figure 29</w:t>
      </w:r>
      <w:r w:rsidR="00573C51">
        <w:rPr>
          <w:rFonts w:ascii="Arial" w:hAnsi="Arial" w:cs="Arial"/>
          <w:sz w:val="20"/>
          <w:szCs w:val="20"/>
        </w:rPr>
        <w:t xml:space="preserve"> </w:t>
      </w:r>
      <w:r w:rsidR="00573C51" w:rsidRPr="00B449DD">
        <w:rPr>
          <w:rFonts w:ascii="Arial" w:hAnsi="Arial" w:cs="Arial"/>
          <w:sz w:val="20"/>
          <w:szCs w:val="20"/>
        </w:rPr>
        <w:t>Graduate</w:t>
      </w:r>
      <w:r w:rsidR="00573C51">
        <w:rPr>
          <w:rFonts w:ascii="Arial" w:hAnsi="Arial" w:cs="Arial"/>
          <w:b w:val="0"/>
          <w:sz w:val="20"/>
          <w:szCs w:val="20"/>
        </w:rPr>
        <w:t xml:space="preserve"> </w:t>
      </w:r>
      <w:r w:rsidR="00573C51" w:rsidRPr="00B449DD">
        <w:rPr>
          <w:rFonts w:ascii="Arial" w:hAnsi="Arial" w:cs="Arial"/>
          <w:sz w:val="20"/>
          <w:szCs w:val="20"/>
        </w:rPr>
        <w:t>admissions by declared disability</w:t>
      </w:r>
      <w:r w:rsidR="00573C51">
        <w:rPr>
          <w:rFonts w:ascii="Arial" w:hAnsi="Arial" w:cs="Arial"/>
          <w:b w:val="0"/>
          <w:sz w:val="20"/>
          <w:szCs w:val="20"/>
        </w:rPr>
        <w:t xml:space="preserve"> </w:t>
      </w:r>
    </w:p>
    <w:p w:rsidR="00573C51" w:rsidRDefault="00573C51" w:rsidP="00573C51">
      <w:pPr>
        <w:rPr>
          <w:szCs w:val="24"/>
        </w:rPr>
      </w:pPr>
    </w:p>
    <w:p w:rsidR="00573C51" w:rsidRDefault="00573C51" w:rsidP="00573C51">
      <w:pPr>
        <w:rPr>
          <w:szCs w:val="24"/>
        </w:rPr>
      </w:pPr>
      <w:bookmarkStart w:id="1143" w:name="_Toc500508400"/>
      <w:bookmarkStart w:id="1144" w:name="_Toc504738167"/>
      <w:bookmarkStart w:id="1145" w:name="_Toc504742618"/>
      <w:r>
        <w:rPr>
          <w:szCs w:val="24"/>
        </w:rPr>
        <w:t>In 2016-17 applications were received from 1,041 students with a declared disability (6.3% of total student applications (Figure 29)). Of those who accepted offers from the University, 287 were disabled. The success rates for students receiving offers was 43.6% and 38.9% for those who had declared a disability and those without a disability, respectively.</w:t>
      </w:r>
      <w:bookmarkEnd w:id="1143"/>
      <w:bookmarkEnd w:id="1144"/>
      <w:bookmarkEnd w:id="1145"/>
    </w:p>
    <w:p w:rsidR="00573C51" w:rsidRDefault="00573C51" w:rsidP="00573C51">
      <w:pPr>
        <w:rPr>
          <w:szCs w:val="24"/>
        </w:rPr>
      </w:pPr>
    </w:p>
    <w:p w:rsidR="00573C51" w:rsidRPr="00D919AC" w:rsidRDefault="00573C51" w:rsidP="00D919AC">
      <w:pPr>
        <w:pStyle w:val="Heading3"/>
      </w:pPr>
      <w:bookmarkStart w:id="1146" w:name="_Toc471476989"/>
      <w:bookmarkStart w:id="1147" w:name="_Toc440467524"/>
      <w:bookmarkStart w:id="1148" w:name="_Toc500508401"/>
      <w:bookmarkStart w:id="1149" w:name="_Toc504738168"/>
      <w:bookmarkStart w:id="1150" w:name="_Toc504742619"/>
      <w:r w:rsidRPr="00D919AC">
        <w:t>Undergraduate degree attainment by disability</w:t>
      </w:r>
      <w:bookmarkEnd w:id="1146"/>
      <w:bookmarkEnd w:id="1147"/>
      <w:bookmarkEnd w:id="1148"/>
      <w:bookmarkEnd w:id="1149"/>
      <w:bookmarkEnd w:id="1150"/>
    </w:p>
    <w:p w:rsidR="00573C51" w:rsidRDefault="00573C51" w:rsidP="00573C5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559"/>
        <w:gridCol w:w="2268"/>
        <w:gridCol w:w="3118"/>
      </w:tblGrid>
      <w:tr w:rsidR="00573C51" w:rsidTr="00573C51">
        <w:tc>
          <w:tcPr>
            <w:tcW w:w="1701" w:type="dxa"/>
            <w:tcBorders>
              <w:top w:val="single" w:sz="4" w:space="0" w:color="auto"/>
              <w:left w:val="single" w:sz="4" w:space="0" w:color="auto"/>
              <w:bottom w:val="single" w:sz="4" w:space="0" w:color="auto"/>
              <w:right w:val="single" w:sz="4" w:space="0" w:color="auto"/>
            </w:tcBorders>
          </w:tcPr>
          <w:p w:rsidR="00573C51" w:rsidRDefault="00573C51">
            <w:pPr>
              <w:ind w:firstLine="360"/>
              <w:jc w:val="both"/>
              <w:rPr>
                <w:szCs w:val="24"/>
              </w:rPr>
            </w:pPr>
          </w:p>
        </w:tc>
        <w:tc>
          <w:tcPr>
            <w:tcW w:w="1559" w:type="dxa"/>
            <w:tcBorders>
              <w:top w:val="single" w:sz="4" w:space="0" w:color="auto"/>
              <w:left w:val="single" w:sz="4" w:space="0" w:color="auto"/>
              <w:bottom w:val="single" w:sz="4" w:space="0" w:color="auto"/>
              <w:right w:val="single" w:sz="4" w:space="0" w:color="auto"/>
            </w:tcBorders>
            <w:hideMark/>
          </w:tcPr>
          <w:p w:rsidR="00573C51" w:rsidRDefault="00573C51">
            <w:pPr>
              <w:jc w:val="both"/>
              <w:rPr>
                <w:b/>
                <w:szCs w:val="24"/>
              </w:rPr>
            </w:pPr>
            <w:bookmarkStart w:id="1151" w:name="_Toc500508402"/>
            <w:bookmarkStart w:id="1152" w:name="_Toc504738169"/>
            <w:bookmarkStart w:id="1153" w:name="_Toc504742620"/>
            <w:r>
              <w:rPr>
                <w:b/>
                <w:szCs w:val="24"/>
              </w:rPr>
              <w:t>Class I</w:t>
            </w:r>
            <w:bookmarkEnd w:id="1151"/>
            <w:bookmarkEnd w:id="1152"/>
            <w:bookmarkEnd w:id="1153"/>
          </w:p>
        </w:tc>
        <w:tc>
          <w:tcPr>
            <w:tcW w:w="2268" w:type="dxa"/>
            <w:tcBorders>
              <w:top w:val="single" w:sz="4" w:space="0" w:color="auto"/>
              <w:left w:val="single" w:sz="4" w:space="0" w:color="auto"/>
              <w:bottom w:val="single" w:sz="4" w:space="0" w:color="auto"/>
              <w:right w:val="single" w:sz="4" w:space="0" w:color="auto"/>
            </w:tcBorders>
            <w:hideMark/>
          </w:tcPr>
          <w:p w:rsidR="00573C51" w:rsidRDefault="00573C51">
            <w:pPr>
              <w:jc w:val="both"/>
              <w:rPr>
                <w:b/>
                <w:szCs w:val="24"/>
              </w:rPr>
            </w:pPr>
            <w:bookmarkStart w:id="1154" w:name="_Toc500508403"/>
            <w:bookmarkStart w:id="1155" w:name="_Toc504738170"/>
            <w:bookmarkStart w:id="1156" w:name="_Toc504742621"/>
            <w:r>
              <w:rPr>
                <w:b/>
                <w:szCs w:val="24"/>
              </w:rPr>
              <w:t>Class II Division I</w:t>
            </w:r>
            <w:bookmarkEnd w:id="1154"/>
            <w:bookmarkEnd w:id="1155"/>
            <w:bookmarkEnd w:id="1156"/>
          </w:p>
        </w:tc>
        <w:tc>
          <w:tcPr>
            <w:tcW w:w="3118" w:type="dxa"/>
            <w:tcBorders>
              <w:top w:val="single" w:sz="4" w:space="0" w:color="auto"/>
              <w:left w:val="single" w:sz="4" w:space="0" w:color="auto"/>
              <w:bottom w:val="single" w:sz="4" w:space="0" w:color="auto"/>
              <w:right w:val="single" w:sz="4" w:space="0" w:color="auto"/>
            </w:tcBorders>
            <w:hideMark/>
          </w:tcPr>
          <w:p w:rsidR="00573C51" w:rsidRDefault="00573C51">
            <w:pPr>
              <w:jc w:val="both"/>
              <w:rPr>
                <w:b/>
                <w:szCs w:val="24"/>
              </w:rPr>
            </w:pPr>
            <w:bookmarkStart w:id="1157" w:name="_Toc500508404"/>
            <w:bookmarkStart w:id="1158" w:name="_Toc504738171"/>
            <w:bookmarkStart w:id="1159" w:name="_Toc504742622"/>
            <w:r>
              <w:rPr>
                <w:b/>
                <w:szCs w:val="24"/>
              </w:rPr>
              <w:t>Class II Division II and lower</w:t>
            </w:r>
            <w:bookmarkEnd w:id="1157"/>
            <w:bookmarkEnd w:id="1158"/>
            <w:bookmarkEnd w:id="1159"/>
          </w:p>
        </w:tc>
      </w:tr>
      <w:tr w:rsidR="00573C51" w:rsidTr="00573C51">
        <w:tc>
          <w:tcPr>
            <w:tcW w:w="1701" w:type="dxa"/>
            <w:tcBorders>
              <w:top w:val="single" w:sz="4" w:space="0" w:color="auto"/>
              <w:left w:val="single" w:sz="4" w:space="0" w:color="auto"/>
              <w:bottom w:val="single" w:sz="4" w:space="0" w:color="auto"/>
              <w:right w:val="single" w:sz="4" w:space="0" w:color="auto"/>
            </w:tcBorders>
            <w:hideMark/>
          </w:tcPr>
          <w:p w:rsidR="00573C51" w:rsidRDefault="00573C51">
            <w:pPr>
              <w:rPr>
                <w:b/>
                <w:szCs w:val="24"/>
              </w:rPr>
            </w:pPr>
            <w:bookmarkStart w:id="1160" w:name="_Toc500508405"/>
            <w:bookmarkStart w:id="1161" w:name="_Toc504738172"/>
            <w:bookmarkStart w:id="1162" w:name="_Toc504742623"/>
            <w:r>
              <w:rPr>
                <w:b/>
                <w:szCs w:val="24"/>
              </w:rPr>
              <w:t>No Disability</w:t>
            </w:r>
            <w:bookmarkEnd w:id="1160"/>
            <w:bookmarkEnd w:id="1161"/>
            <w:bookmarkEnd w:id="1162"/>
          </w:p>
        </w:tc>
        <w:tc>
          <w:tcPr>
            <w:tcW w:w="1559" w:type="dxa"/>
            <w:tcBorders>
              <w:top w:val="single" w:sz="4" w:space="0" w:color="auto"/>
              <w:left w:val="single" w:sz="4" w:space="0" w:color="auto"/>
              <w:bottom w:val="single" w:sz="4" w:space="0" w:color="auto"/>
              <w:right w:val="single" w:sz="4" w:space="0" w:color="auto"/>
            </w:tcBorders>
            <w:hideMark/>
          </w:tcPr>
          <w:p w:rsidR="00573C51" w:rsidRDefault="00573C51">
            <w:pPr>
              <w:ind w:firstLine="360"/>
              <w:jc w:val="both"/>
              <w:rPr>
                <w:szCs w:val="24"/>
              </w:rPr>
            </w:pPr>
            <w:bookmarkStart w:id="1163" w:name="_Toc500508406"/>
            <w:bookmarkStart w:id="1164" w:name="_Toc504738173"/>
            <w:bookmarkStart w:id="1165" w:name="_Toc504742624"/>
            <w:r>
              <w:rPr>
                <w:szCs w:val="24"/>
              </w:rPr>
              <w:t>23.5%</w:t>
            </w:r>
            <w:bookmarkEnd w:id="1163"/>
            <w:bookmarkEnd w:id="1164"/>
            <w:bookmarkEnd w:id="1165"/>
          </w:p>
        </w:tc>
        <w:tc>
          <w:tcPr>
            <w:tcW w:w="2268" w:type="dxa"/>
            <w:tcBorders>
              <w:top w:val="single" w:sz="4" w:space="0" w:color="auto"/>
              <w:left w:val="single" w:sz="4" w:space="0" w:color="auto"/>
              <w:bottom w:val="single" w:sz="4" w:space="0" w:color="auto"/>
              <w:right w:val="single" w:sz="4" w:space="0" w:color="auto"/>
            </w:tcBorders>
            <w:hideMark/>
          </w:tcPr>
          <w:p w:rsidR="00573C51" w:rsidRDefault="00573C51">
            <w:pPr>
              <w:ind w:firstLine="360"/>
              <w:jc w:val="both"/>
              <w:rPr>
                <w:szCs w:val="24"/>
              </w:rPr>
            </w:pPr>
            <w:bookmarkStart w:id="1166" w:name="_Toc500508407"/>
            <w:bookmarkStart w:id="1167" w:name="_Toc504738174"/>
            <w:bookmarkStart w:id="1168" w:name="_Toc504742625"/>
            <w:r>
              <w:rPr>
                <w:szCs w:val="24"/>
              </w:rPr>
              <w:t>46.3%</w:t>
            </w:r>
            <w:bookmarkEnd w:id="1166"/>
            <w:bookmarkEnd w:id="1167"/>
            <w:bookmarkEnd w:id="1168"/>
          </w:p>
        </w:tc>
        <w:tc>
          <w:tcPr>
            <w:tcW w:w="3118" w:type="dxa"/>
            <w:tcBorders>
              <w:top w:val="single" w:sz="4" w:space="0" w:color="auto"/>
              <w:left w:val="single" w:sz="4" w:space="0" w:color="auto"/>
              <w:bottom w:val="single" w:sz="4" w:space="0" w:color="auto"/>
              <w:right w:val="single" w:sz="4" w:space="0" w:color="auto"/>
            </w:tcBorders>
            <w:hideMark/>
          </w:tcPr>
          <w:p w:rsidR="00573C51" w:rsidRDefault="00573C51">
            <w:pPr>
              <w:ind w:firstLine="360"/>
              <w:jc w:val="both"/>
              <w:rPr>
                <w:szCs w:val="24"/>
              </w:rPr>
            </w:pPr>
            <w:bookmarkStart w:id="1169" w:name="_Toc500508408"/>
            <w:bookmarkStart w:id="1170" w:name="_Toc504738175"/>
            <w:bookmarkStart w:id="1171" w:name="_Toc504742626"/>
            <w:r>
              <w:rPr>
                <w:szCs w:val="24"/>
              </w:rPr>
              <w:t>30.1%</w:t>
            </w:r>
            <w:bookmarkEnd w:id="1169"/>
            <w:bookmarkEnd w:id="1170"/>
            <w:bookmarkEnd w:id="1171"/>
          </w:p>
        </w:tc>
      </w:tr>
      <w:tr w:rsidR="00573C51" w:rsidTr="00573C51">
        <w:trPr>
          <w:trHeight w:val="70"/>
        </w:trPr>
        <w:tc>
          <w:tcPr>
            <w:tcW w:w="1701" w:type="dxa"/>
            <w:tcBorders>
              <w:top w:val="single" w:sz="4" w:space="0" w:color="auto"/>
              <w:left w:val="single" w:sz="4" w:space="0" w:color="auto"/>
              <w:bottom w:val="single" w:sz="4" w:space="0" w:color="auto"/>
              <w:right w:val="single" w:sz="4" w:space="0" w:color="auto"/>
            </w:tcBorders>
            <w:hideMark/>
          </w:tcPr>
          <w:p w:rsidR="00573C51" w:rsidRDefault="00573C51">
            <w:pPr>
              <w:rPr>
                <w:b/>
                <w:szCs w:val="24"/>
              </w:rPr>
            </w:pPr>
            <w:bookmarkStart w:id="1172" w:name="_Toc500508409"/>
            <w:bookmarkStart w:id="1173" w:name="_Toc504738176"/>
            <w:bookmarkStart w:id="1174" w:name="_Toc504742627"/>
            <w:r>
              <w:rPr>
                <w:b/>
                <w:szCs w:val="24"/>
              </w:rPr>
              <w:t>Declared Disability</w:t>
            </w:r>
            <w:bookmarkEnd w:id="1172"/>
            <w:bookmarkEnd w:id="1173"/>
            <w:bookmarkEnd w:id="1174"/>
          </w:p>
        </w:tc>
        <w:tc>
          <w:tcPr>
            <w:tcW w:w="1559" w:type="dxa"/>
            <w:tcBorders>
              <w:top w:val="single" w:sz="4" w:space="0" w:color="auto"/>
              <w:left w:val="single" w:sz="4" w:space="0" w:color="auto"/>
              <w:bottom w:val="single" w:sz="4" w:space="0" w:color="auto"/>
              <w:right w:val="single" w:sz="4" w:space="0" w:color="auto"/>
            </w:tcBorders>
            <w:hideMark/>
          </w:tcPr>
          <w:p w:rsidR="00573C51" w:rsidRDefault="00573C51">
            <w:pPr>
              <w:ind w:firstLine="360"/>
              <w:jc w:val="both"/>
              <w:rPr>
                <w:szCs w:val="24"/>
              </w:rPr>
            </w:pPr>
            <w:bookmarkStart w:id="1175" w:name="_Toc500508410"/>
            <w:bookmarkStart w:id="1176" w:name="_Toc504738177"/>
            <w:bookmarkStart w:id="1177" w:name="_Toc504742628"/>
            <w:r>
              <w:rPr>
                <w:szCs w:val="24"/>
              </w:rPr>
              <w:t>20.5%</w:t>
            </w:r>
            <w:bookmarkEnd w:id="1175"/>
            <w:bookmarkEnd w:id="1176"/>
            <w:bookmarkEnd w:id="1177"/>
          </w:p>
        </w:tc>
        <w:tc>
          <w:tcPr>
            <w:tcW w:w="2268" w:type="dxa"/>
            <w:tcBorders>
              <w:top w:val="single" w:sz="4" w:space="0" w:color="auto"/>
              <w:left w:val="single" w:sz="4" w:space="0" w:color="auto"/>
              <w:bottom w:val="single" w:sz="4" w:space="0" w:color="auto"/>
              <w:right w:val="single" w:sz="4" w:space="0" w:color="auto"/>
            </w:tcBorders>
            <w:hideMark/>
          </w:tcPr>
          <w:p w:rsidR="00573C51" w:rsidRDefault="00573C51">
            <w:pPr>
              <w:ind w:firstLine="360"/>
              <w:jc w:val="both"/>
              <w:rPr>
                <w:szCs w:val="24"/>
              </w:rPr>
            </w:pPr>
            <w:bookmarkStart w:id="1178" w:name="_Toc500508411"/>
            <w:bookmarkStart w:id="1179" w:name="_Toc504738178"/>
            <w:bookmarkStart w:id="1180" w:name="_Toc504742629"/>
            <w:r>
              <w:rPr>
                <w:szCs w:val="24"/>
              </w:rPr>
              <w:t>48.5%</w:t>
            </w:r>
            <w:bookmarkEnd w:id="1178"/>
            <w:bookmarkEnd w:id="1179"/>
            <w:bookmarkEnd w:id="1180"/>
          </w:p>
        </w:tc>
        <w:tc>
          <w:tcPr>
            <w:tcW w:w="3118" w:type="dxa"/>
            <w:tcBorders>
              <w:top w:val="single" w:sz="4" w:space="0" w:color="auto"/>
              <w:left w:val="single" w:sz="4" w:space="0" w:color="auto"/>
              <w:bottom w:val="single" w:sz="4" w:space="0" w:color="auto"/>
              <w:right w:val="single" w:sz="4" w:space="0" w:color="auto"/>
            </w:tcBorders>
            <w:hideMark/>
          </w:tcPr>
          <w:p w:rsidR="00573C51" w:rsidRDefault="00573C51">
            <w:pPr>
              <w:keepNext/>
              <w:ind w:firstLine="360"/>
              <w:jc w:val="both"/>
              <w:rPr>
                <w:szCs w:val="24"/>
              </w:rPr>
            </w:pPr>
            <w:bookmarkStart w:id="1181" w:name="_Toc500508412"/>
            <w:bookmarkStart w:id="1182" w:name="_Toc504738179"/>
            <w:bookmarkStart w:id="1183" w:name="_Toc504742630"/>
            <w:r>
              <w:rPr>
                <w:szCs w:val="24"/>
              </w:rPr>
              <w:t>31.1%</w:t>
            </w:r>
            <w:bookmarkEnd w:id="1181"/>
            <w:bookmarkEnd w:id="1182"/>
            <w:bookmarkEnd w:id="1183"/>
          </w:p>
        </w:tc>
      </w:tr>
    </w:tbl>
    <w:p w:rsidR="00573C51" w:rsidRPr="00B449DD" w:rsidRDefault="00573C51" w:rsidP="00573C51">
      <w:pPr>
        <w:pStyle w:val="Caption"/>
        <w:ind w:firstLine="0"/>
        <w:rPr>
          <w:rFonts w:ascii="Arial" w:hAnsi="Arial" w:cs="Arial"/>
          <w:sz w:val="28"/>
          <w:szCs w:val="24"/>
        </w:rPr>
      </w:pPr>
      <w:r w:rsidRPr="00B449DD">
        <w:rPr>
          <w:rFonts w:ascii="Arial" w:hAnsi="Arial" w:cs="Arial"/>
          <w:sz w:val="20"/>
        </w:rPr>
        <w:t xml:space="preserve">Table </w:t>
      </w:r>
      <w:r w:rsidR="00D919AC">
        <w:rPr>
          <w:rFonts w:ascii="Arial" w:hAnsi="Arial" w:cs="Arial"/>
          <w:sz w:val="20"/>
        </w:rPr>
        <w:t>7</w:t>
      </w:r>
      <w:r w:rsidRPr="00B449DD">
        <w:rPr>
          <w:rFonts w:ascii="Arial" w:hAnsi="Arial" w:cs="Arial"/>
          <w:sz w:val="20"/>
        </w:rPr>
        <w:t xml:space="preserve"> UK domiciled students - undergraduate examination results by disability 2017</w:t>
      </w:r>
    </w:p>
    <w:p w:rsidR="00573C51" w:rsidRDefault="00573C51" w:rsidP="00573C51">
      <w:pPr>
        <w:rPr>
          <w:color w:val="FF0000"/>
          <w:szCs w:val="24"/>
        </w:rPr>
      </w:pPr>
    </w:p>
    <w:p w:rsidR="00573C51" w:rsidRDefault="00D919AC" w:rsidP="00D919AC">
      <w:pPr>
        <w:rPr>
          <w:szCs w:val="24"/>
        </w:rPr>
      </w:pPr>
      <w:bookmarkStart w:id="1184" w:name="_Toc500508413"/>
      <w:bookmarkStart w:id="1185" w:name="_Toc504738180"/>
      <w:bookmarkStart w:id="1186" w:name="_Toc504742631"/>
      <w:r>
        <w:rPr>
          <w:szCs w:val="24"/>
        </w:rPr>
        <w:t>Table 7</w:t>
      </w:r>
      <w:r w:rsidR="00573C51">
        <w:rPr>
          <w:szCs w:val="24"/>
        </w:rPr>
        <w:t xml:space="preserve"> shows that the percentage of students with no declared disability gaining first class examination results was 23.5% compared with 20.5% of students who declared a disability, an attainment gap of 3.0%. This gap reduced for ‘good degrees’ with 69.9% of non-disabled and 68.9% of disabled students receiving an examination classification of 2:1 or above. Analysis of this data to a more granular level is complicated by small numbers.</w:t>
      </w:r>
      <w:bookmarkEnd w:id="1184"/>
      <w:bookmarkEnd w:id="1185"/>
      <w:bookmarkEnd w:id="1186"/>
    </w:p>
    <w:p w:rsidR="00573C51" w:rsidRDefault="00573C51" w:rsidP="00573C51">
      <w:pPr>
        <w:rPr>
          <w:color w:val="FF0000"/>
          <w:szCs w:val="24"/>
        </w:rPr>
      </w:pPr>
    </w:p>
    <w:p w:rsidR="00573C51" w:rsidRDefault="00573C51" w:rsidP="00573C51">
      <w:pPr>
        <w:rPr>
          <w:color w:val="FF0000"/>
          <w:szCs w:val="24"/>
        </w:rPr>
      </w:pPr>
    </w:p>
    <w:bookmarkEnd w:id="922"/>
    <w:bookmarkEnd w:id="923"/>
    <w:p w:rsidR="00573C51" w:rsidRDefault="00573C51" w:rsidP="00573C51">
      <w:pPr>
        <w:pStyle w:val="Heading1"/>
        <w:rPr>
          <w:szCs w:val="24"/>
        </w:rPr>
      </w:pPr>
      <w:r>
        <w:rPr>
          <w:b w:val="0"/>
          <w:bCs/>
          <w:sz w:val="28"/>
          <w:szCs w:val="28"/>
        </w:rPr>
        <w:br w:type="page"/>
      </w:r>
    </w:p>
    <w:p w:rsidR="006F1B88" w:rsidRDefault="006F1B88" w:rsidP="00150E26">
      <w:pPr>
        <w:pStyle w:val="Heading1"/>
        <w:numPr>
          <w:ilvl w:val="0"/>
          <w:numId w:val="0"/>
        </w:numPr>
        <w:ind w:left="360" w:hanging="360"/>
      </w:pPr>
      <w:bookmarkStart w:id="1187" w:name="_Toc413069938"/>
      <w:bookmarkStart w:id="1188" w:name="_Toc440467527"/>
      <w:bookmarkStart w:id="1189" w:name="_Toc500508414"/>
      <w:bookmarkStart w:id="1190" w:name="_Toc504738181"/>
      <w:bookmarkStart w:id="1191" w:name="_Toc504742632"/>
      <w:r w:rsidRPr="00FB0F73">
        <w:lastRenderedPageBreak/>
        <w:t>Appendix 1</w:t>
      </w:r>
      <w:bookmarkEnd w:id="1187"/>
      <w:bookmarkEnd w:id="1188"/>
      <w:bookmarkEnd w:id="1189"/>
      <w:bookmarkEnd w:id="1190"/>
      <w:bookmarkEnd w:id="1191"/>
    </w:p>
    <w:p w:rsidR="00D919AC" w:rsidRPr="00D919AC" w:rsidRDefault="00D919AC" w:rsidP="00D919AC"/>
    <w:p w:rsidR="006F1B88" w:rsidRPr="005B4124" w:rsidRDefault="006F1B88" w:rsidP="005B4124">
      <w:pPr>
        <w:pStyle w:val="Heading2"/>
      </w:pPr>
      <w:bookmarkStart w:id="1192" w:name="_Toc413069939"/>
      <w:bookmarkStart w:id="1193" w:name="_Toc440467528"/>
      <w:bookmarkStart w:id="1194" w:name="_Toc500508415"/>
      <w:bookmarkStart w:id="1195" w:name="_Toc504738182"/>
      <w:bookmarkStart w:id="1196" w:name="_Toc504742633"/>
      <w:r w:rsidRPr="005B4124">
        <w:t>Staff - Definitions and notes</w:t>
      </w:r>
      <w:bookmarkEnd w:id="1192"/>
      <w:bookmarkEnd w:id="1193"/>
      <w:bookmarkEnd w:id="1194"/>
      <w:bookmarkEnd w:id="1195"/>
      <w:bookmarkEnd w:id="1196"/>
    </w:p>
    <w:p w:rsidR="006F1B88" w:rsidRPr="00FB0F73" w:rsidRDefault="006F1B88" w:rsidP="005B4124">
      <w:bookmarkStart w:id="1197" w:name="_Toc500508416"/>
      <w:bookmarkStart w:id="1198" w:name="_Toc504738183"/>
      <w:bookmarkStart w:id="1199" w:name="_Toc504742634"/>
      <w:r w:rsidRPr="00FB0F73">
        <w:t xml:space="preserve">This </w:t>
      </w:r>
      <w:r w:rsidR="006B2B59">
        <w:t>E&amp;D</w:t>
      </w:r>
      <w:r w:rsidRPr="00FB0F73">
        <w:t xml:space="preserve"> Information Report is derived from the HR CHRIS</w:t>
      </w:r>
      <w:r w:rsidRPr="00FB0F73">
        <w:rPr>
          <w:rStyle w:val="FootnoteReference"/>
          <w:szCs w:val="24"/>
        </w:rPr>
        <w:footnoteReference w:id="19"/>
      </w:r>
      <w:r w:rsidRPr="00FB0F73">
        <w:t xml:space="preserve">  system at a 31 July 2017 census date.</w:t>
      </w:r>
      <w:bookmarkEnd w:id="1197"/>
      <w:bookmarkEnd w:id="1198"/>
      <w:bookmarkEnd w:id="1199"/>
    </w:p>
    <w:p w:rsidR="006F1B88" w:rsidRPr="00FB0F73" w:rsidRDefault="006F1B88" w:rsidP="005B4124"/>
    <w:p w:rsidR="006F1B88" w:rsidRPr="00FB0F73" w:rsidRDefault="006F1B88" w:rsidP="005B4124">
      <w:bookmarkStart w:id="1200" w:name="_Toc500508417"/>
      <w:bookmarkStart w:id="1201" w:name="_Toc504738184"/>
      <w:bookmarkStart w:id="1202" w:name="_Toc504742635"/>
      <w:r w:rsidRPr="00FB0F73">
        <w:t>Any person who holds a University office or post and has a University contract of employment is considered to be an employee.  Employees are categorised as Academic, Academic-related, Assistant or Researcher on the basis of the main duties of their post.</w:t>
      </w:r>
      <w:bookmarkEnd w:id="1200"/>
      <w:bookmarkEnd w:id="1201"/>
      <w:bookmarkEnd w:id="1202"/>
      <w:r w:rsidRPr="00FB0F73">
        <w:t xml:space="preserve"> </w:t>
      </w:r>
    </w:p>
    <w:p w:rsidR="006F1B88" w:rsidRPr="00FB0F73" w:rsidRDefault="006F1B88" w:rsidP="005B4124"/>
    <w:p w:rsidR="006F1B88" w:rsidRPr="00FB0F73" w:rsidRDefault="006F1B88" w:rsidP="005B4124">
      <w:bookmarkStart w:id="1203" w:name="_Toc500508418"/>
      <w:bookmarkStart w:id="1204" w:name="_Toc504738185"/>
      <w:bookmarkStart w:id="1205" w:name="_Toc504742636"/>
      <w:r w:rsidRPr="00FB0F73">
        <w:t>The staff numbers presented are of individual staff members (headcount) rather than full time equivalent (FTE).  Full-time staff are defined for the purpose of this report as being employed at 1 FTE (full-time equivalent). Part-time staff are defined as being employed at less than 1 FTE.</w:t>
      </w:r>
      <w:bookmarkEnd w:id="1203"/>
      <w:bookmarkEnd w:id="1204"/>
      <w:bookmarkEnd w:id="1205"/>
      <w:r w:rsidRPr="00FB0F73">
        <w:t xml:space="preserve"> </w:t>
      </w:r>
    </w:p>
    <w:p w:rsidR="006F1B88" w:rsidRPr="00FB0F73" w:rsidRDefault="006F1B88" w:rsidP="005B4124"/>
    <w:p w:rsidR="006F1B88" w:rsidRPr="00FB0F73" w:rsidRDefault="006F1B88" w:rsidP="005B4124">
      <w:bookmarkStart w:id="1206" w:name="_Toc500508419"/>
      <w:bookmarkStart w:id="1207" w:name="_Toc504738186"/>
      <w:bookmarkStart w:id="1208" w:name="_Toc504742637"/>
      <w:r w:rsidRPr="00FB0F73">
        <w:t>Established Academic and Academic-related staff hold University Offices as defined in the Statutes and Ordinances of the University of Cambridge</w:t>
      </w:r>
      <w:r w:rsidRPr="00FB0F73">
        <w:rPr>
          <w:rStyle w:val="FootnoteReference"/>
          <w:szCs w:val="24"/>
        </w:rPr>
        <w:footnoteReference w:id="20"/>
      </w:r>
      <w:r w:rsidRPr="00FB0F73">
        <w:t>.  Unestablished staff are those Academic and Academic-related staff who do not hold University Offices or are in Research positions.</w:t>
      </w:r>
      <w:bookmarkEnd w:id="1206"/>
      <w:bookmarkEnd w:id="1207"/>
      <w:r w:rsidRPr="00FB0F73">
        <w:t xml:space="preserve"> </w:t>
      </w:r>
      <w:bookmarkStart w:id="1209" w:name="_Toc500508420"/>
      <w:bookmarkStart w:id="1210" w:name="_Toc504738187"/>
      <w:r w:rsidRPr="00FB0F73">
        <w:t>Academic roles are further disaggregated into Academic staff type, namely University Lecturer, Senior Lecturer, Reader and Professor.</w:t>
      </w:r>
      <w:bookmarkEnd w:id="1208"/>
      <w:bookmarkEnd w:id="1209"/>
      <w:bookmarkEnd w:id="1210"/>
    </w:p>
    <w:p w:rsidR="006F1B88" w:rsidRPr="00FB0F73" w:rsidRDefault="006F1B88" w:rsidP="005B4124"/>
    <w:p w:rsidR="006F1B88" w:rsidRPr="00FB0F73" w:rsidRDefault="006F1B88" w:rsidP="005B4124">
      <w:bookmarkStart w:id="1211" w:name="_Toc500508421"/>
      <w:bookmarkStart w:id="1212" w:name="_Toc504738188"/>
      <w:bookmarkStart w:id="1213" w:name="_Toc504742638"/>
      <w:r w:rsidRPr="00FB0F73">
        <w:t>Where staff had multiple contracts or in cases where contracts involve more than one activity, a set rule was applied for non-Academic staff. The individual was assigned to the position with the highest FTE, or if the FTEs were identical, the staff member was assigned to the position that they had held for the longest period of time. In cases where Academic staff held both an Academic and Research post, they were assigned to their Academic role. Positions held in association with a substantive full-time appointment, including Associate Lectureships, Heads of Department and Chairs of Faculty Boards, were not counted. A number of University roles have been grouped into the category ‘Other’ as they have not been assigned to a specific grade. This category includes staff employed in some Clinical roles, as Marie Curie Fellows, Special Appointments or those with blank records</w:t>
      </w:r>
      <w:r w:rsidRPr="00FB0F73">
        <w:rPr>
          <w:rStyle w:val="FootnoteReference"/>
          <w:szCs w:val="24"/>
        </w:rPr>
        <w:footnoteReference w:id="21"/>
      </w:r>
      <w:r w:rsidRPr="00FB0F73">
        <w:t>.</w:t>
      </w:r>
      <w:bookmarkEnd w:id="1211"/>
      <w:bookmarkEnd w:id="1212"/>
      <w:bookmarkEnd w:id="1213"/>
    </w:p>
    <w:p w:rsidR="006F1B88" w:rsidRPr="00FB0F73" w:rsidRDefault="006F1B88" w:rsidP="005B4124"/>
    <w:p w:rsidR="006F1B88" w:rsidRPr="00FB0F73" w:rsidRDefault="006F1B88" w:rsidP="005B4124">
      <w:bookmarkStart w:id="1214" w:name="_Toc500508422"/>
      <w:bookmarkStart w:id="1215" w:name="_Toc504738189"/>
      <w:bookmarkStart w:id="1216" w:name="_Toc504742639"/>
      <w:r w:rsidRPr="00FB0F73">
        <w:t>Each post is assigned to a specific grade within the grading structure 1–12</w:t>
      </w:r>
      <w:r w:rsidRPr="00FB0F73">
        <w:rPr>
          <w:rStyle w:val="FootnoteReference"/>
          <w:szCs w:val="24"/>
        </w:rPr>
        <w:footnoteReference w:id="22"/>
      </w:r>
      <w:r w:rsidRPr="00FB0F73">
        <w:t>. The grades overlap with staff groups so members of different staff groups can be employed on the same grade, but with different core roles and responsibilities. Staff are defined as having either permanent (open-ended) or fixed contracts. Those on fixed contracts are employed for a fixed period or have an end date on their contract of employment.</w:t>
      </w:r>
      <w:bookmarkEnd w:id="1214"/>
      <w:bookmarkEnd w:id="1215"/>
      <w:bookmarkEnd w:id="1216"/>
      <w:r w:rsidRPr="00FB0F73">
        <w:t xml:space="preserve"> </w:t>
      </w:r>
    </w:p>
    <w:p w:rsidR="006F1B88" w:rsidRPr="00FB0F73" w:rsidRDefault="006F1B88" w:rsidP="005B4124"/>
    <w:p w:rsidR="006F1B88" w:rsidRPr="00FB0F73" w:rsidRDefault="006F1B88" w:rsidP="005B4124">
      <w:bookmarkStart w:id="1217" w:name="_Toc500508423"/>
      <w:bookmarkStart w:id="1218" w:name="_Toc504738190"/>
      <w:bookmarkStart w:id="1219" w:name="_Toc504742640"/>
      <w:r w:rsidRPr="00FB0F73">
        <w:t>Where staff information categories would include numbers of less than five, information has not been included in accordance with Higher Education Statistics Agency (HESA) policy in order to protect the confidentiality of individuals</w:t>
      </w:r>
      <w:r w:rsidRPr="00FB0F73">
        <w:rPr>
          <w:rStyle w:val="FootnoteReference"/>
          <w:szCs w:val="24"/>
        </w:rPr>
        <w:footnoteReference w:id="23"/>
      </w:r>
      <w:r w:rsidRPr="00FB0F73">
        <w:t>.</w:t>
      </w:r>
      <w:bookmarkEnd w:id="1217"/>
      <w:bookmarkEnd w:id="1218"/>
      <w:bookmarkEnd w:id="1219"/>
      <w:r w:rsidRPr="00FB0F73">
        <w:t xml:space="preserve">  </w:t>
      </w:r>
    </w:p>
    <w:p w:rsidR="006F1B88" w:rsidRPr="00FB0F73" w:rsidRDefault="006F1B88" w:rsidP="006F1B88">
      <w:pPr>
        <w:rPr>
          <w:szCs w:val="24"/>
        </w:rPr>
      </w:pPr>
    </w:p>
    <w:p w:rsidR="006F1B88" w:rsidRDefault="006F1B88" w:rsidP="005B4124">
      <w:bookmarkStart w:id="1220" w:name="_Toc500508424"/>
      <w:bookmarkStart w:id="1221" w:name="_Toc504738191"/>
      <w:bookmarkStart w:id="1222" w:name="_Toc504742641"/>
      <w:r w:rsidRPr="00FB0F73">
        <w:lastRenderedPageBreak/>
        <w:t>Due to rounding to one decimal place, some total percentages may not equal 100%. No statistical testing has been conducted due to the small number of staff in many of the categories and protected groups.</w:t>
      </w:r>
      <w:bookmarkEnd w:id="1220"/>
      <w:bookmarkEnd w:id="1221"/>
      <w:bookmarkEnd w:id="1222"/>
    </w:p>
    <w:p w:rsidR="005B4124" w:rsidRPr="00FB0F73" w:rsidRDefault="005B4124" w:rsidP="005B4124"/>
    <w:p w:rsidR="006F1B88" w:rsidRPr="00FB0F73" w:rsidRDefault="006F1B88" w:rsidP="005B4124">
      <w:pPr>
        <w:pStyle w:val="Heading3"/>
      </w:pPr>
      <w:bookmarkStart w:id="1223" w:name="_Toc413069940"/>
      <w:bookmarkStart w:id="1224" w:name="_Toc440467529"/>
      <w:bookmarkStart w:id="1225" w:name="_Toc500508425"/>
      <w:bookmarkStart w:id="1226" w:name="_Toc504738192"/>
      <w:bookmarkStart w:id="1227" w:name="_Toc504742642"/>
      <w:r w:rsidRPr="00FB0F73">
        <w:t>Age (staff)</w:t>
      </w:r>
      <w:bookmarkEnd w:id="1223"/>
      <w:bookmarkEnd w:id="1224"/>
      <w:bookmarkEnd w:id="1225"/>
      <w:bookmarkEnd w:id="1226"/>
      <w:bookmarkEnd w:id="1227"/>
    </w:p>
    <w:p w:rsidR="006F1B88" w:rsidRPr="00FB0F73" w:rsidRDefault="006F1B88" w:rsidP="005B4124">
      <w:bookmarkStart w:id="1228" w:name="_Toc500508426"/>
      <w:bookmarkStart w:id="1229" w:name="_Toc504738193"/>
      <w:bookmarkStart w:id="1230" w:name="_Toc504742643"/>
      <w:r w:rsidRPr="00FB0F73">
        <w:t>This report uses the following age categories:</w:t>
      </w:r>
      <w:bookmarkEnd w:id="1228"/>
      <w:bookmarkEnd w:id="1229"/>
      <w:bookmarkEnd w:id="1230"/>
    </w:p>
    <w:p w:rsidR="006F1B88" w:rsidRPr="00FB0F73" w:rsidRDefault="006F1B88" w:rsidP="005B4124">
      <w:bookmarkStart w:id="1231" w:name="_Toc500508427"/>
      <w:bookmarkStart w:id="1232" w:name="_Toc504738194"/>
      <w:bookmarkStart w:id="1233" w:name="_Toc504742644"/>
      <w:r w:rsidRPr="00FB0F73">
        <w:t>–</w:t>
      </w:r>
      <w:r w:rsidRPr="00FB0F73">
        <w:tab/>
        <w:t>Under 25</w:t>
      </w:r>
      <w:bookmarkEnd w:id="1231"/>
      <w:bookmarkEnd w:id="1232"/>
      <w:bookmarkEnd w:id="1233"/>
      <w:r w:rsidRPr="00FB0F73">
        <w:t xml:space="preserve"> </w:t>
      </w:r>
    </w:p>
    <w:p w:rsidR="006F1B88" w:rsidRPr="00FB0F73" w:rsidRDefault="006F1B88" w:rsidP="005B4124">
      <w:bookmarkStart w:id="1234" w:name="_Toc500508428"/>
      <w:bookmarkStart w:id="1235" w:name="_Toc504738195"/>
      <w:bookmarkStart w:id="1236" w:name="_Toc504742645"/>
      <w:r w:rsidRPr="00FB0F73">
        <w:t>–</w:t>
      </w:r>
      <w:r w:rsidRPr="00FB0F73">
        <w:tab/>
        <w:t>25 to 29</w:t>
      </w:r>
      <w:bookmarkEnd w:id="1234"/>
      <w:bookmarkEnd w:id="1235"/>
      <w:bookmarkEnd w:id="1236"/>
      <w:r w:rsidRPr="00FB0F73">
        <w:t xml:space="preserve"> </w:t>
      </w:r>
    </w:p>
    <w:p w:rsidR="006F1B88" w:rsidRPr="00FB0F73" w:rsidRDefault="006F1B88" w:rsidP="005B4124">
      <w:bookmarkStart w:id="1237" w:name="_Toc500508429"/>
      <w:bookmarkStart w:id="1238" w:name="_Toc504738196"/>
      <w:bookmarkStart w:id="1239" w:name="_Toc504742646"/>
      <w:r w:rsidRPr="00FB0F73">
        <w:t>–</w:t>
      </w:r>
      <w:r w:rsidRPr="00FB0F73">
        <w:tab/>
        <w:t>30 to 34</w:t>
      </w:r>
      <w:bookmarkEnd w:id="1237"/>
      <w:bookmarkEnd w:id="1238"/>
      <w:bookmarkEnd w:id="1239"/>
      <w:r w:rsidRPr="00FB0F73">
        <w:t xml:space="preserve"> </w:t>
      </w:r>
    </w:p>
    <w:p w:rsidR="006F1B88" w:rsidRPr="00FB0F73" w:rsidRDefault="006F1B88" w:rsidP="005B4124">
      <w:bookmarkStart w:id="1240" w:name="_Toc500508430"/>
      <w:bookmarkStart w:id="1241" w:name="_Toc504738197"/>
      <w:bookmarkStart w:id="1242" w:name="_Toc504742647"/>
      <w:r w:rsidRPr="00FB0F73">
        <w:t>–</w:t>
      </w:r>
      <w:r w:rsidRPr="00FB0F73">
        <w:tab/>
        <w:t>35 to 39</w:t>
      </w:r>
      <w:bookmarkEnd w:id="1240"/>
      <w:bookmarkEnd w:id="1241"/>
      <w:bookmarkEnd w:id="1242"/>
    </w:p>
    <w:p w:rsidR="006F1B88" w:rsidRPr="00FB0F73" w:rsidRDefault="006F1B88" w:rsidP="005B4124">
      <w:bookmarkStart w:id="1243" w:name="_Toc500508431"/>
      <w:bookmarkStart w:id="1244" w:name="_Toc504738198"/>
      <w:bookmarkStart w:id="1245" w:name="_Toc504742648"/>
      <w:r w:rsidRPr="00FB0F73">
        <w:t>–</w:t>
      </w:r>
      <w:r w:rsidRPr="00FB0F73">
        <w:tab/>
        <w:t>40 to 44</w:t>
      </w:r>
      <w:bookmarkEnd w:id="1243"/>
      <w:bookmarkEnd w:id="1244"/>
      <w:bookmarkEnd w:id="1245"/>
      <w:r w:rsidRPr="00FB0F73">
        <w:t xml:space="preserve"> </w:t>
      </w:r>
    </w:p>
    <w:p w:rsidR="006F1B88" w:rsidRPr="00FB0F73" w:rsidRDefault="006F1B88" w:rsidP="005B4124">
      <w:bookmarkStart w:id="1246" w:name="_Toc500508432"/>
      <w:bookmarkStart w:id="1247" w:name="_Toc504738199"/>
      <w:bookmarkStart w:id="1248" w:name="_Toc504742649"/>
      <w:r w:rsidRPr="00FB0F73">
        <w:t>–</w:t>
      </w:r>
      <w:r w:rsidRPr="00FB0F73">
        <w:tab/>
        <w:t>45 to 49</w:t>
      </w:r>
      <w:bookmarkEnd w:id="1246"/>
      <w:bookmarkEnd w:id="1247"/>
      <w:bookmarkEnd w:id="1248"/>
    </w:p>
    <w:p w:rsidR="006F1B88" w:rsidRPr="00FB0F73" w:rsidRDefault="006F1B88" w:rsidP="005B4124">
      <w:bookmarkStart w:id="1249" w:name="_Toc500508433"/>
      <w:bookmarkStart w:id="1250" w:name="_Toc504738200"/>
      <w:bookmarkStart w:id="1251" w:name="_Toc504742650"/>
      <w:r w:rsidRPr="00FB0F73">
        <w:t>–</w:t>
      </w:r>
      <w:r w:rsidRPr="00FB0F73">
        <w:tab/>
        <w:t>50 to 54</w:t>
      </w:r>
      <w:bookmarkEnd w:id="1249"/>
      <w:bookmarkEnd w:id="1250"/>
      <w:bookmarkEnd w:id="1251"/>
      <w:r w:rsidRPr="00FB0F73">
        <w:t xml:space="preserve"> </w:t>
      </w:r>
    </w:p>
    <w:p w:rsidR="006F1B88" w:rsidRPr="00FB0F73" w:rsidRDefault="006F1B88" w:rsidP="005B4124">
      <w:bookmarkStart w:id="1252" w:name="_Toc500508434"/>
      <w:bookmarkStart w:id="1253" w:name="_Toc504738201"/>
      <w:bookmarkStart w:id="1254" w:name="_Toc504742651"/>
      <w:r w:rsidRPr="00FB0F73">
        <w:t>–</w:t>
      </w:r>
      <w:r w:rsidRPr="00FB0F73">
        <w:tab/>
        <w:t>55 to 59</w:t>
      </w:r>
      <w:bookmarkEnd w:id="1252"/>
      <w:bookmarkEnd w:id="1253"/>
      <w:bookmarkEnd w:id="1254"/>
    </w:p>
    <w:p w:rsidR="006F1B88" w:rsidRPr="00FB0F73" w:rsidRDefault="006F1B88" w:rsidP="005B4124">
      <w:bookmarkStart w:id="1255" w:name="_Toc500508435"/>
      <w:bookmarkStart w:id="1256" w:name="_Toc504738202"/>
      <w:bookmarkStart w:id="1257" w:name="_Toc504742652"/>
      <w:r w:rsidRPr="00FB0F73">
        <w:t>–</w:t>
      </w:r>
      <w:r w:rsidRPr="00FB0F73">
        <w:tab/>
        <w:t>60 to 64</w:t>
      </w:r>
      <w:bookmarkEnd w:id="1255"/>
      <w:bookmarkEnd w:id="1256"/>
      <w:bookmarkEnd w:id="1257"/>
    </w:p>
    <w:p w:rsidR="006F1B88" w:rsidRPr="00FB0F73" w:rsidRDefault="006F1B88" w:rsidP="005B4124">
      <w:bookmarkStart w:id="1258" w:name="_Toc500508436"/>
      <w:bookmarkStart w:id="1259" w:name="_Toc504738203"/>
      <w:bookmarkStart w:id="1260" w:name="_Toc504742653"/>
      <w:r w:rsidRPr="00FB0F73">
        <w:t>–</w:t>
      </w:r>
      <w:r w:rsidRPr="00FB0F73">
        <w:tab/>
        <w:t>65 to 69</w:t>
      </w:r>
      <w:bookmarkEnd w:id="1258"/>
      <w:bookmarkEnd w:id="1259"/>
      <w:bookmarkEnd w:id="1260"/>
    </w:p>
    <w:p w:rsidR="006F1B88" w:rsidRPr="00FB0F73" w:rsidRDefault="006F1B88" w:rsidP="005B4124">
      <w:bookmarkStart w:id="1261" w:name="_Toc500508437"/>
      <w:bookmarkStart w:id="1262" w:name="_Toc504738204"/>
      <w:bookmarkStart w:id="1263" w:name="_Toc504742654"/>
      <w:r w:rsidRPr="00FB0F73">
        <w:t>–</w:t>
      </w:r>
      <w:r w:rsidRPr="00FB0F73">
        <w:tab/>
        <w:t>70 and over</w:t>
      </w:r>
      <w:bookmarkEnd w:id="1261"/>
      <w:bookmarkEnd w:id="1262"/>
      <w:bookmarkEnd w:id="1263"/>
    </w:p>
    <w:p w:rsidR="006F1B88" w:rsidRPr="00FB0F73" w:rsidRDefault="006F1B88" w:rsidP="005B4124">
      <w:pPr>
        <w:pStyle w:val="Heading3"/>
      </w:pPr>
      <w:bookmarkStart w:id="1264" w:name="_Toc413069941"/>
      <w:bookmarkStart w:id="1265" w:name="_Toc440467530"/>
      <w:bookmarkStart w:id="1266" w:name="_Toc500508438"/>
      <w:bookmarkStart w:id="1267" w:name="_Toc504738205"/>
      <w:bookmarkStart w:id="1268" w:name="_Toc504742655"/>
      <w:r w:rsidRPr="00FB0F73">
        <w:t>Disability (staff)</w:t>
      </w:r>
      <w:bookmarkEnd w:id="1264"/>
      <w:bookmarkEnd w:id="1265"/>
      <w:bookmarkEnd w:id="1266"/>
      <w:bookmarkEnd w:id="1267"/>
      <w:bookmarkEnd w:id="1268"/>
    </w:p>
    <w:p w:rsidR="006F1B88" w:rsidRDefault="006F1B88" w:rsidP="005B4124">
      <w:bookmarkStart w:id="1269" w:name="_Toc500508439"/>
      <w:bookmarkStart w:id="1270" w:name="_Toc504738206"/>
      <w:bookmarkStart w:id="1271" w:name="_Toc504742656"/>
      <w:r w:rsidRPr="00FB0F73">
        <w:t>Disability is recorded within the CHRIS system using the HESA staff categories</w:t>
      </w:r>
      <w:r w:rsidRPr="00FB0F73">
        <w:rPr>
          <w:rStyle w:val="FootnoteReference"/>
          <w:szCs w:val="24"/>
        </w:rPr>
        <w:footnoteReference w:id="24"/>
      </w:r>
      <w:r w:rsidRPr="00FB0F73">
        <w:t>.  HESA has a number of disability fields for staff disclosure at either recruitment or during employment at the University.</w:t>
      </w:r>
      <w:bookmarkEnd w:id="1269"/>
      <w:bookmarkEnd w:id="1270"/>
      <w:bookmarkEnd w:id="1271"/>
      <w:r w:rsidRPr="00FB0F73">
        <w:t xml:space="preserve">  </w:t>
      </w:r>
    </w:p>
    <w:p w:rsidR="005B4124" w:rsidRPr="00FB0F73" w:rsidRDefault="005B4124" w:rsidP="005B4124"/>
    <w:p w:rsidR="006F1B88" w:rsidRPr="00FB0F73" w:rsidRDefault="006F1B88" w:rsidP="005B4124">
      <w:pPr>
        <w:pStyle w:val="Heading3"/>
      </w:pPr>
      <w:bookmarkStart w:id="1272" w:name="_Toc413069942"/>
      <w:bookmarkStart w:id="1273" w:name="_Toc440467531"/>
      <w:bookmarkStart w:id="1274" w:name="_Toc500508440"/>
      <w:bookmarkStart w:id="1275" w:name="_Toc504738207"/>
      <w:bookmarkStart w:id="1276" w:name="_Toc504742657"/>
      <w:r w:rsidRPr="00FB0F73">
        <w:t>Ethnicity (staff)</w:t>
      </w:r>
      <w:bookmarkEnd w:id="1272"/>
      <w:bookmarkEnd w:id="1273"/>
      <w:bookmarkEnd w:id="1274"/>
      <w:bookmarkEnd w:id="1275"/>
      <w:bookmarkEnd w:id="1276"/>
    </w:p>
    <w:p w:rsidR="006F1B88" w:rsidRPr="00FB0F73" w:rsidRDefault="006F1B88" w:rsidP="005B4124">
      <w:bookmarkStart w:id="1277" w:name="_Toc500508441"/>
      <w:bookmarkStart w:id="1278" w:name="_Toc504738208"/>
      <w:bookmarkStart w:id="1279" w:name="_Toc504742658"/>
      <w:r w:rsidRPr="00FB0F73">
        <w:t>Some ethnicity data has been combined for easier comparison so that all Mixed Ethnicities (White and Asian, White and Black African , White and Black Caribbean and Other Mixed) are encompassed in Mixed Ethnicity.  Historically only ‘White’ was recorded whereas the University now records White – British, White – Irish and White – Other as such for the purposes of this data, ‘White’ has been included within White – British</w:t>
      </w:r>
      <w:bookmarkEnd w:id="1277"/>
      <w:bookmarkEnd w:id="1278"/>
      <w:bookmarkEnd w:id="1279"/>
      <w:r w:rsidRPr="00FB0F73">
        <w:t xml:space="preserve"> </w:t>
      </w:r>
    </w:p>
    <w:p w:rsidR="006F1B88" w:rsidRPr="00FB0F73" w:rsidRDefault="006F1B88" w:rsidP="005B4124">
      <w:pPr>
        <w:rPr>
          <w:szCs w:val="24"/>
          <w:highlight w:val="yellow"/>
        </w:rPr>
      </w:pPr>
    </w:p>
    <w:p w:rsidR="006F1B88" w:rsidRPr="00FB0F73" w:rsidRDefault="006F1B88" w:rsidP="005B4124">
      <w:pPr>
        <w:rPr>
          <w:szCs w:val="24"/>
          <w:u w:val="single"/>
        </w:rPr>
      </w:pPr>
      <w:bookmarkStart w:id="1280" w:name="_Toc500508442"/>
      <w:bookmarkStart w:id="1281" w:name="_Toc504738209"/>
      <w:bookmarkStart w:id="1282" w:name="_Toc504742659"/>
      <w:r w:rsidRPr="00FB0F73">
        <w:rPr>
          <w:szCs w:val="24"/>
          <w:u w:val="single"/>
        </w:rPr>
        <w:t>Ethnicity has been aggregated into these groups:</w:t>
      </w:r>
      <w:bookmarkEnd w:id="1280"/>
      <w:bookmarkEnd w:id="1281"/>
      <w:bookmarkEnd w:id="1282"/>
      <w:r w:rsidRPr="00FB0F73">
        <w:rPr>
          <w:szCs w:val="24"/>
          <w:u w:val="single"/>
        </w:rPr>
        <w:t xml:space="preserve"> </w:t>
      </w:r>
    </w:p>
    <w:p w:rsidR="006F1B88" w:rsidRPr="00FB0F73" w:rsidRDefault="006F1B88" w:rsidP="005B4124">
      <w:pPr>
        <w:rPr>
          <w:szCs w:val="24"/>
        </w:rPr>
      </w:pPr>
      <w:bookmarkStart w:id="1283" w:name="_Toc500508443"/>
      <w:bookmarkStart w:id="1284" w:name="_Toc504738210"/>
      <w:bookmarkStart w:id="1285" w:name="_Toc504742660"/>
      <w:r w:rsidRPr="00FB0F73">
        <w:rPr>
          <w:szCs w:val="24"/>
        </w:rPr>
        <w:t>Arab</w:t>
      </w:r>
      <w:bookmarkEnd w:id="1283"/>
      <w:bookmarkEnd w:id="1284"/>
      <w:bookmarkEnd w:id="1285"/>
    </w:p>
    <w:p w:rsidR="006F1B88" w:rsidRPr="00FB0F73" w:rsidRDefault="006F1B88" w:rsidP="005B4124">
      <w:pPr>
        <w:rPr>
          <w:szCs w:val="24"/>
        </w:rPr>
      </w:pPr>
      <w:bookmarkStart w:id="1286" w:name="_Toc500508444"/>
      <w:bookmarkStart w:id="1287" w:name="_Toc504738211"/>
      <w:bookmarkStart w:id="1288" w:name="_Toc504742661"/>
      <w:r w:rsidRPr="00FB0F73">
        <w:rPr>
          <w:szCs w:val="24"/>
        </w:rPr>
        <w:t>Asian or Asian British - Bangladeshi</w:t>
      </w:r>
      <w:bookmarkEnd w:id="1286"/>
      <w:bookmarkEnd w:id="1287"/>
      <w:bookmarkEnd w:id="1288"/>
    </w:p>
    <w:p w:rsidR="006F1B88" w:rsidRPr="00FB0F73" w:rsidRDefault="006F1B88" w:rsidP="005B4124">
      <w:pPr>
        <w:rPr>
          <w:szCs w:val="24"/>
        </w:rPr>
      </w:pPr>
      <w:bookmarkStart w:id="1289" w:name="_Toc500508445"/>
      <w:bookmarkStart w:id="1290" w:name="_Toc504738212"/>
      <w:bookmarkStart w:id="1291" w:name="_Toc504742662"/>
      <w:r w:rsidRPr="00FB0F73">
        <w:rPr>
          <w:szCs w:val="24"/>
        </w:rPr>
        <w:t>Asian or Asian British - Indian</w:t>
      </w:r>
      <w:bookmarkEnd w:id="1289"/>
      <w:bookmarkEnd w:id="1290"/>
      <w:bookmarkEnd w:id="1291"/>
    </w:p>
    <w:p w:rsidR="006F1B88" w:rsidRPr="00FB0F73" w:rsidRDefault="006F1B88" w:rsidP="005B4124">
      <w:pPr>
        <w:rPr>
          <w:szCs w:val="24"/>
        </w:rPr>
      </w:pPr>
      <w:bookmarkStart w:id="1292" w:name="_Toc500508446"/>
      <w:bookmarkStart w:id="1293" w:name="_Toc504738213"/>
      <w:bookmarkStart w:id="1294" w:name="_Toc504742663"/>
      <w:r w:rsidRPr="00FB0F73">
        <w:rPr>
          <w:szCs w:val="24"/>
        </w:rPr>
        <w:t>Asian or Asian British - Pakistani</w:t>
      </w:r>
      <w:bookmarkEnd w:id="1292"/>
      <w:bookmarkEnd w:id="1293"/>
      <w:bookmarkEnd w:id="1294"/>
    </w:p>
    <w:p w:rsidR="006F1B88" w:rsidRPr="00FB0F73" w:rsidRDefault="006F1B88" w:rsidP="005B4124">
      <w:pPr>
        <w:rPr>
          <w:szCs w:val="24"/>
        </w:rPr>
      </w:pPr>
      <w:bookmarkStart w:id="1295" w:name="_Toc500508447"/>
      <w:bookmarkStart w:id="1296" w:name="_Toc504738214"/>
      <w:bookmarkStart w:id="1297" w:name="_Toc504742664"/>
      <w:r w:rsidRPr="00FB0F73">
        <w:rPr>
          <w:szCs w:val="24"/>
        </w:rPr>
        <w:t>Black or Black British African</w:t>
      </w:r>
      <w:bookmarkEnd w:id="1295"/>
      <w:bookmarkEnd w:id="1296"/>
      <w:bookmarkEnd w:id="1297"/>
    </w:p>
    <w:p w:rsidR="006F1B88" w:rsidRPr="00FB0F73" w:rsidRDefault="006F1B88" w:rsidP="005B4124">
      <w:pPr>
        <w:rPr>
          <w:szCs w:val="24"/>
        </w:rPr>
      </w:pPr>
      <w:bookmarkStart w:id="1298" w:name="_Toc500508448"/>
      <w:bookmarkStart w:id="1299" w:name="_Toc504738215"/>
      <w:bookmarkStart w:id="1300" w:name="_Toc504742665"/>
      <w:r w:rsidRPr="00FB0F73">
        <w:rPr>
          <w:szCs w:val="24"/>
        </w:rPr>
        <w:t>Black or Black British Caribbean</w:t>
      </w:r>
      <w:bookmarkEnd w:id="1298"/>
      <w:bookmarkEnd w:id="1299"/>
      <w:bookmarkEnd w:id="1300"/>
    </w:p>
    <w:p w:rsidR="006F1B88" w:rsidRPr="00FB0F73" w:rsidRDefault="006F1B88" w:rsidP="005B4124">
      <w:pPr>
        <w:rPr>
          <w:szCs w:val="24"/>
        </w:rPr>
      </w:pPr>
      <w:bookmarkStart w:id="1301" w:name="_Toc500508449"/>
      <w:bookmarkStart w:id="1302" w:name="_Toc504738216"/>
      <w:bookmarkStart w:id="1303" w:name="_Toc504742666"/>
      <w:r w:rsidRPr="00FB0F73">
        <w:rPr>
          <w:szCs w:val="24"/>
        </w:rPr>
        <w:t>Chinese</w:t>
      </w:r>
      <w:bookmarkEnd w:id="1301"/>
      <w:bookmarkEnd w:id="1302"/>
      <w:bookmarkEnd w:id="1303"/>
    </w:p>
    <w:p w:rsidR="006F1B88" w:rsidRPr="00FB0F73" w:rsidRDefault="006F1B88" w:rsidP="005B4124">
      <w:pPr>
        <w:rPr>
          <w:szCs w:val="24"/>
        </w:rPr>
      </w:pPr>
      <w:bookmarkStart w:id="1304" w:name="_Toc500508450"/>
      <w:bookmarkStart w:id="1305" w:name="_Toc504738217"/>
      <w:bookmarkStart w:id="1306" w:name="_Toc504742667"/>
      <w:r w:rsidRPr="00FB0F73">
        <w:rPr>
          <w:szCs w:val="24"/>
        </w:rPr>
        <w:t>Mixed Ethnicity</w:t>
      </w:r>
      <w:bookmarkEnd w:id="1304"/>
      <w:bookmarkEnd w:id="1305"/>
      <w:bookmarkEnd w:id="1306"/>
    </w:p>
    <w:p w:rsidR="006F1B88" w:rsidRPr="00FB0F73" w:rsidRDefault="006F1B88" w:rsidP="005B4124">
      <w:pPr>
        <w:rPr>
          <w:szCs w:val="24"/>
        </w:rPr>
      </w:pPr>
      <w:bookmarkStart w:id="1307" w:name="_Toc500508451"/>
      <w:bookmarkStart w:id="1308" w:name="_Toc504738218"/>
      <w:bookmarkStart w:id="1309" w:name="_Toc504742668"/>
      <w:r w:rsidRPr="00FB0F73">
        <w:rPr>
          <w:szCs w:val="24"/>
        </w:rPr>
        <w:t>Other Asian Background</w:t>
      </w:r>
      <w:bookmarkEnd w:id="1307"/>
      <w:bookmarkEnd w:id="1308"/>
      <w:bookmarkEnd w:id="1309"/>
    </w:p>
    <w:p w:rsidR="006F1B88" w:rsidRPr="00FB0F73" w:rsidRDefault="006F1B88" w:rsidP="005B4124">
      <w:pPr>
        <w:rPr>
          <w:szCs w:val="24"/>
        </w:rPr>
      </w:pPr>
      <w:bookmarkStart w:id="1310" w:name="_Toc500508452"/>
      <w:bookmarkStart w:id="1311" w:name="_Toc504738219"/>
      <w:bookmarkStart w:id="1312" w:name="_Toc504742669"/>
      <w:r w:rsidRPr="00FB0F73">
        <w:rPr>
          <w:szCs w:val="24"/>
        </w:rPr>
        <w:t>Other Black Background</w:t>
      </w:r>
      <w:bookmarkEnd w:id="1310"/>
      <w:bookmarkEnd w:id="1311"/>
      <w:bookmarkEnd w:id="1312"/>
    </w:p>
    <w:p w:rsidR="006F1B88" w:rsidRPr="00FB0F73" w:rsidRDefault="006F1B88" w:rsidP="005B4124">
      <w:pPr>
        <w:rPr>
          <w:szCs w:val="24"/>
        </w:rPr>
      </w:pPr>
      <w:bookmarkStart w:id="1313" w:name="_Toc500508453"/>
      <w:bookmarkStart w:id="1314" w:name="_Toc504738220"/>
      <w:bookmarkStart w:id="1315" w:name="_Toc504742670"/>
      <w:r w:rsidRPr="00FB0F73">
        <w:rPr>
          <w:szCs w:val="24"/>
        </w:rPr>
        <w:t>Other ethnic background</w:t>
      </w:r>
      <w:bookmarkEnd w:id="1313"/>
      <w:bookmarkEnd w:id="1314"/>
      <w:bookmarkEnd w:id="1315"/>
    </w:p>
    <w:p w:rsidR="006F1B88" w:rsidRPr="00FB0F73" w:rsidRDefault="006F1B88" w:rsidP="005B4124">
      <w:pPr>
        <w:rPr>
          <w:szCs w:val="24"/>
        </w:rPr>
      </w:pPr>
      <w:bookmarkStart w:id="1316" w:name="_Toc500508454"/>
      <w:bookmarkStart w:id="1317" w:name="_Toc504738221"/>
      <w:bookmarkStart w:id="1318" w:name="_Toc504742671"/>
      <w:r w:rsidRPr="00FB0F73">
        <w:rPr>
          <w:szCs w:val="24"/>
        </w:rPr>
        <w:t>White - British</w:t>
      </w:r>
      <w:bookmarkEnd w:id="1316"/>
      <w:bookmarkEnd w:id="1317"/>
      <w:bookmarkEnd w:id="1318"/>
    </w:p>
    <w:p w:rsidR="006F1B88" w:rsidRDefault="006F1B88" w:rsidP="005B4124">
      <w:pPr>
        <w:rPr>
          <w:szCs w:val="24"/>
        </w:rPr>
      </w:pPr>
      <w:bookmarkStart w:id="1319" w:name="_Toc500508455"/>
      <w:bookmarkStart w:id="1320" w:name="_Toc504738222"/>
      <w:bookmarkStart w:id="1321" w:name="_Toc504742672"/>
      <w:r w:rsidRPr="00FB0F73">
        <w:rPr>
          <w:szCs w:val="24"/>
        </w:rPr>
        <w:t xml:space="preserve">White </w:t>
      </w:r>
      <w:r w:rsidR="005B4124">
        <w:rPr>
          <w:szCs w:val="24"/>
        </w:rPr>
        <w:t>–</w:t>
      </w:r>
      <w:r w:rsidRPr="00FB0F73">
        <w:rPr>
          <w:szCs w:val="24"/>
        </w:rPr>
        <w:t xml:space="preserve"> Other</w:t>
      </w:r>
      <w:bookmarkEnd w:id="1319"/>
      <w:bookmarkEnd w:id="1320"/>
      <w:bookmarkEnd w:id="1321"/>
    </w:p>
    <w:p w:rsidR="005B4124" w:rsidRPr="00FB0F73" w:rsidRDefault="005B4124" w:rsidP="005B4124">
      <w:pPr>
        <w:rPr>
          <w:szCs w:val="24"/>
          <w:highlight w:val="yellow"/>
        </w:rPr>
      </w:pPr>
    </w:p>
    <w:p w:rsidR="006F1B88" w:rsidRPr="005B4124" w:rsidRDefault="006F1B88" w:rsidP="005B4124">
      <w:pPr>
        <w:pStyle w:val="Heading3"/>
      </w:pPr>
      <w:bookmarkStart w:id="1322" w:name="_Toc500508456"/>
      <w:bookmarkStart w:id="1323" w:name="_Toc504738223"/>
      <w:bookmarkStart w:id="1324" w:name="_Toc504742673"/>
      <w:r w:rsidRPr="005B4124">
        <w:t>Arts, Humanities, Social Sciences, Business and Law Departments (AHSSBL)</w:t>
      </w:r>
      <w:bookmarkEnd w:id="1322"/>
      <w:bookmarkEnd w:id="1323"/>
      <w:bookmarkEnd w:id="1324"/>
    </w:p>
    <w:p w:rsidR="006F1B88" w:rsidRPr="00FB0F73" w:rsidRDefault="006F1B88" w:rsidP="006F1B88">
      <w:pPr>
        <w:rPr>
          <w:szCs w:val="24"/>
        </w:rPr>
      </w:pPr>
      <w:bookmarkStart w:id="1325" w:name="_Toc500508457"/>
      <w:bookmarkStart w:id="1326" w:name="_Toc504738224"/>
      <w:bookmarkStart w:id="1327" w:name="_Toc504742674"/>
      <w:r w:rsidRPr="00944145">
        <w:rPr>
          <w:szCs w:val="24"/>
        </w:rPr>
        <w:t>This report uses a generic classification of academic departments from the HESA</w:t>
      </w:r>
      <w:r w:rsidRPr="00FB0F73">
        <w:rPr>
          <w:szCs w:val="24"/>
        </w:rPr>
        <w:t xml:space="preserve"> staff record. This is in line with the arts, humanities, social sciences, business and law (AHSSBL) departments </w:t>
      </w:r>
      <w:r w:rsidRPr="00FB0F73">
        <w:rPr>
          <w:szCs w:val="24"/>
        </w:rPr>
        <w:lastRenderedPageBreak/>
        <w:t>covered by the Athena SWAN Charter (www.athenaswan.org.uk). At the University of Cambridge this includes employees in the following Schools: Schools of Arts and Humanities and Humanities and Social Sciences. It also includes the Judge Business School and affiliated Centres located in the School of Technology.</w:t>
      </w:r>
      <w:bookmarkEnd w:id="1325"/>
      <w:bookmarkEnd w:id="1326"/>
      <w:bookmarkEnd w:id="1327"/>
    </w:p>
    <w:p w:rsidR="006F1B88" w:rsidRPr="00FB0F73" w:rsidRDefault="006F1B88" w:rsidP="006F1B88">
      <w:pPr>
        <w:rPr>
          <w:szCs w:val="24"/>
        </w:rPr>
      </w:pPr>
    </w:p>
    <w:p w:rsidR="006F1B88" w:rsidRDefault="006F1B88" w:rsidP="005B4124">
      <w:pPr>
        <w:pStyle w:val="Heading3"/>
      </w:pPr>
      <w:bookmarkStart w:id="1328" w:name="_Toc500508458"/>
      <w:bookmarkStart w:id="1329" w:name="_Toc504738225"/>
      <w:bookmarkStart w:id="1330" w:name="_Toc504742675"/>
      <w:r w:rsidRPr="005B4124">
        <w:t>Science, Technology, Engineering, Mathematics and Medicine Departments (STEMM)</w:t>
      </w:r>
      <w:bookmarkEnd w:id="1328"/>
      <w:bookmarkEnd w:id="1329"/>
      <w:bookmarkEnd w:id="1330"/>
    </w:p>
    <w:p w:rsidR="005B4124" w:rsidRPr="005B4124" w:rsidRDefault="005B4124" w:rsidP="005B4124"/>
    <w:p w:rsidR="006F1B88" w:rsidRPr="00FB0F73" w:rsidRDefault="006F1B88" w:rsidP="006F1B88">
      <w:pPr>
        <w:rPr>
          <w:szCs w:val="24"/>
        </w:rPr>
      </w:pPr>
      <w:bookmarkStart w:id="1331" w:name="_Toc500508459"/>
      <w:bookmarkStart w:id="1332" w:name="_Toc504738226"/>
      <w:bookmarkStart w:id="1333" w:name="_Toc504742676"/>
      <w:r w:rsidRPr="00FB0F73">
        <w:rPr>
          <w:szCs w:val="24"/>
        </w:rPr>
        <w:t>This report uses a generic classification of academic departments from the HESA staff record. This is in line with STEMM departments covered by the Athena SWAN Charter (www.athenaswan.org.uk). At the University of Cambridge this includes employees in the following Schools: Biological Sciences, Clinical Medicine, Physical Sciences and Technology (with the exception of the Judge Business School and affiliated Centres).</w:t>
      </w:r>
      <w:bookmarkEnd w:id="1331"/>
      <w:bookmarkEnd w:id="1332"/>
      <w:bookmarkEnd w:id="1333"/>
    </w:p>
    <w:p w:rsidR="006F1B88" w:rsidRPr="00FB0F73" w:rsidRDefault="006F1B88" w:rsidP="006F1B88">
      <w:pPr>
        <w:rPr>
          <w:szCs w:val="24"/>
        </w:rPr>
      </w:pPr>
    </w:p>
    <w:p w:rsidR="006F1B88" w:rsidRPr="005B4124" w:rsidRDefault="006F1B88" w:rsidP="005B4124">
      <w:pPr>
        <w:pStyle w:val="Heading3"/>
      </w:pPr>
      <w:bookmarkStart w:id="1334" w:name="_Toc413069944"/>
      <w:bookmarkStart w:id="1335" w:name="_Toc440467533"/>
      <w:bookmarkStart w:id="1336" w:name="_Toc500508460"/>
      <w:bookmarkStart w:id="1337" w:name="_Toc504738227"/>
      <w:bookmarkStart w:id="1338" w:name="_Toc504742677"/>
      <w:r w:rsidRPr="005B4124">
        <w:t>Benchmarking</w:t>
      </w:r>
      <w:bookmarkEnd w:id="1334"/>
      <w:bookmarkEnd w:id="1335"/>
      <w:bookmarkEnd w:id="1336"/>
      <w:bookmarkEnd w:id="1337"/>
      <w:bookmarkEnd w:id="1338"/>
    </w:p>
    <w:p w:rsidR="006F1B88" w:rsidRDefault="006F1B88" w:rsidP="006F1B88">
      <w:pPr>
        <w:rPr>
          <w:szCs w:val="24"/>
        </w:rPr>
      </w:pPr>
      <w:bookmarkStart w:id="1339" w:name="_Toc500508461"/>
      <w:bookmarkStart w:id="1340" w:name="_Toc504738228"/>
      <w:bookmarkStart w:id="1341" w:name="_Toc504742678"/>
      <w:r w:rsidRPr="00FB0F73">
        <w:rPr>
          <w:szCs w:val="24"/>
        </w:rPr>
        <w:t>Where useful, data from the other Russell Group universities has been provided for benchmarking purposes. These data have been sourced from HESA via the Higher Education Information Database for Institutions (HEIDI) online tool.  The latest available information was for 2015-16 year.</w:t>
      </w:r>
      <w:bookmarkEnd w:id="1339"/>
      <w:bookmarkEnd w:id="1340"/>
      <w:bookmarkEnd w:id="1341"/>
    </w:p>
    <w:p w:rsidR="00573C51" w:rsidRDefault="00573C51" w:rsidP="006F1B88">
      <w:pPr>
        <w:rPr>
          <w:szCs w:val="24"/>
        </w:rPr>
      </w:pPr>
    </w:p>
    <w:p w:rsidR="00573C51" w:rsidRDefault="00573C51" w:rsidP="00573C51">
      <w:pPr>
        <w:pStyle w:val="Heading2"/>
        <w:rPr>
          <w:b/>
        </w:rPr>
      </w:pPr>
      <w:bookmarkStart w:id="1342" w:name="_Toc471476998"/>
      <w:bookmarkStart w:id="1343" w:name="_Toc440467534"/>
      <w:bookmarkStart w:id="1344" w:name="_Toc413069945"/>
      <w:bookmarkStart w:id="1345" w:name="_Toc500508462"/>
      <w:bookmarkStart w:id="1346" w:name="_Toc504738229"/>
      <w:bookmarkStart w:id="1347" w:name="_Toc504742679"/>
      <w:r>
        <w:rPr>
          <w:b/>
        </w:rPr>
        <w:t>Students - Definitions and notes</w:t>
      </w:r>
      <w:bookmarkEnd w:id="1342"/>
      <w:bookmarkEnd w:id="1343"/>
      <w:bookmarkEnd w:id="1344"/>
      <w:bookmarkEnd w:id="1345"/>
      <w:bookmarkEnd w:id="1346"/>
      <w:bookmarkEnd w:id="1347"/>
    </w:p>
    <w:p w:rsidR="00D919AC" w:rsidRPr="00D919AC" w:rsidRDefault="00D919AC" w:rsidP="00D919AC"/>
    <w:p w:rsidR="00573C51" w:rsidRDefault="00573C51" w:rsidP="00573C51">
      <w:pPr>
        <w:rPr>
          <w:szCs w:val="24"/>
        </w:rPr>
      </w:pPr>
      <w:bookmarkStart w:id="1348" w:name="_Toc500508463"/>
      <w:bookmarkStart w:id="1349" w:name="_Toc504738230"/>
      <w:bookmarkStart w:id="1350" w:name="_Toc504742680"/>
      <w:r>
        <w:rPr>
          <w:szCs w:val="24"/>
        </w:rPr>
        <w:t>The enclosed student figures are a summary of information sourced from reports and publications produced by the Student Statistics Office, Graduate Admissions and Cambridge Admissions Office. Further detailed information for all students is available from these sections. The information has been presented in line with the requirements of the Equality Act 2010 public sector equality duty which obliges higher education institutions to publish information about the people affected by its policies and practices; in this case students. No significance testing has been performed due to the low numbers of students in many of the protected groups.</w:t>
      </w:r>
      <w:bookmarkEnd w:id="1348"/>
      <w:bookmarkEnd w:id="1349"/>
      <w:bookmarkEnd w:id="1350"/>
    </w:p>
    <w:p w:rsidR="00573C51" w:rsidRDefault="00573C51" w:rsidP="00573C51">
      <w:pPr>
        <w:rPr>
          <w:szCs w:val="24"/>
        </w:rPr>
      </w:pPr>
    </w:p>
    <w:p w:rsidR="00573C51" w:rsidRDefault="00573C51" w:rsidP="00573C51">
      <w:pPr>
        <w:rPr>
          <w:szCs w:val="24"/>
        </w:rPr>
      </w:pPr>
      <w:bookmarkStart w:id="1351" w:name="_Toc500508464"/>
      <w:bookmarkStart w:id="1352" w:name="_Toc504738231"/>
      <w:bookmarkStart w:id="1353" w:name="_Toc504742681"/>
      <w:r>
        <w:rPr>
          <w:szCs w:val="24"/>
        </w:rPr>
        <w:t>All student figures are the latest available and in most cases are for the academic year 2016-17 unless otherwise specified. For full information and definitions on student figures please refer to the CamDATA website: www.admin.cam.ac.uk/univ/camdata/.</w:t>
      </w:r>
      <w:bookmarkEnd w:id="1351"/>
      <w:bookmarkEnd w:id="1352"/>
      <w:bookmarkEnd w:id="1353"/>
    </w:p>
    <w:p w:rsidR="00573C51" w:rsidRDefault="00573C51" w:rsidP="00573C51">
      <w:pPr>
        <w:rPr>
          <w:szCs w:val="24"/>
        </w:rPr>
      </w:pPr>
    </w:p>
    <w:p w:rsidR="00573C51" w:rsidRDefault="00573C51" w:rsidP="00573C51">
      <w:pPr>
        <w:rPr>
          <w:szCs w:val="24"/>
        </w:rPr>
      </w:pPr>
      <w:bookmarkStart w:id="1354" w:name="_Toc500508465"/>
      <w:bookmarkStart w:id="1355" w:name="_Toc504738232"/>
      <w:bookmarkStart w:id="1356" w:name="_Toc504742682"/>
      <w:r>
        <w:rPr>
          <w:szCs w:val="24"/>
        </w:rPr>
        <w:t>Please note that due to rounding to one decimal place, some total percentages may not equal 100%.</w:t>
      </w:r>
      <w:bookmarkEnd w:id="1354"/>
      <w:bookmarkEnd w:id="1355"/>
      <w:bookmarkEnd w:id="1356"/>
    </w:p>
    <w:p w:rsidR="00573C51" w:rsidRPr="00FB0F73" w:rsidRDefault="00573C51" w:rsidP="006F1B88">
      <w:pPr>
        <w:rPr>
          <w:szCs w:val="24"/>
        </w:rPr>
      </w:pPr>
    </w:p>
    <w:p w:rsidR="006F1B88" w:rsidRPr="00FB0F73" w:rsidRDefault="006F1B88" w:rsidP="006F1B88">
      <w:pPr>
        <w:rPr>
          <w:szCs w:val="24"/>
        </w:rPr>
      </w:pPr>
    </w:p>
    <w:p w:rsidR="006F1B88" w:rsidRPr="00634E8C" w:rsidRDefault="006F1B88" w:rsidP="006F1B88">
      <w:pPr>
        <w:rPr>
          <w:color w:val="C00000"/>
          <w:highlight w:val="yellow"/>
        </w:rPr>
        <w:sectPr w:rsidR="006F1B88" w:rsidRPr="00634E8C" w:rsidSect="006F1B88">
          <w:headerReference w:type="even" r:id="rId50"/>
          <w:headerReference w:type="default" r:id="rId51"/>
          <w:footerReference w:type="even" r:id="rId52"/>
          <w:footerReference w:type="default" r:id="rId53"/>
          <w:headerReference w:type="first" r:id="rId54"/>
          <w:footerReference w:type="first" r:id="rId55"/>
          <w:pgSz w:w="11906" w:h="16838"/>
          <w:pgMar w:top="720" w:right="720" w:bottom="720" w:left="720" w:header="709" w:footer="709" w:gutter="0"/>
          <w:cols w:space="708"/>
          <w:titlePg/>
          <w:docGrid w:linePitch="360"/>
        </w:sectPr>
      </w:pPr>
    </w:p>
    <w:p w:rsidR="006F1B88" w:rsidRDefault="006F1B88" w:rsidP="006F1B88">
      <w:pPr>
        <w:pStyle w:val="Heading1"/>
      </w:pPr>
      <w:bookmarkStart w:id="1360" w:name="_Toc500508466"/>
      <w:bookmarkStart w:id="1361" w:name="_Toc504738233"/>
      <w:bookmarkStart w:id="1362" w:name="_Toc504742683"/>
      <w:r>
        <w:lastRenderedPageBreak/>
        <w:t>Appendix 2</w:t>
      </w:r>
      <w:bookmarkEnd w:id="1360"/>
      <w:bookmarkEnd w:id="1361"/>
      <w:r>
        <w:t xml:space="preserve"> </w:t>
      </w:r>
      <w:r w:rsidR="005B4124">
        <w:t>– Equality Assurance Assessment Schedule</w:t>
      </w:r>
      <w:bookmarkEnd w:id="1362"/>
      <w:r w:rsidR="005B4124">
        <w:t xml:space="preserve"> </w:t>
      </w:r>
    </w:p>
    <w:p w:rsidR="006F1B88" w:rsidRDefault="006F1B88" w:rsidP="006F1B88"/>
    <w:p w:rsidR="006F1B88" w:rsidRDefault="006F1B88" w:rsidP="00C118AE">
      <w:pPr>
        <w:ind w:left="0"/>
      </w:pPr>
    </w:p>
    <w:p w:rsidR="006F1B88" w:rsidRPr="00634E8C" w:rsidRDefault="006F1B88" w:rsidP="005B4124">
      <w:bookmarkStart w:id="1363" w:name="_Toc500508467"/>
      <w:bookmarkStart w:id="1364" w:name="_Toc504738234"/>
      <w:bookmarkStart w:id="1365" w:name="_Toc504742684"/>
      <w:r>
        <w:rPr>
          <w:noProof/>
        </w:rPr>
        <w:drawing>
          <wp:inline distT="0" distB="0" distL="0" distR="0" wp14:anchorId="5171795F" wp14:editId="094A050F">
            <wp:extent cx="9493885" cy="3362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93885" cy="3362325"/>
                    </a:xfrm>
                    <a:prstGeom prst="rect">
                      <a:avLst/>
                    </a:prstGeom>
                    <a:noFill/>
                  </pic:spPr>
                </pic:pic>
              </a:graphicData>
            </a:graphic>
          </wp:inline>
        </w:drawing>
      </w:r>
      <w:bookmarkEnd w:id="1363"/>
      <w:bookmarkEnd w:id="1364"/>
      <w:bookmarkEnd w:id="1365"/>
    </w:p>
    <w:p w:rsidR="006F1B88" w:rsidRDefault="006F1B88" w:rsidP="00324D21">
      <w:pPr>
        <w:ind w:left="0"/>
        <w:rPr>
          <w:sz w:val="20"/>
          <w:szCs w:val="20"/>
        </w:rPr>
      </w:pPr>
    </w:p>
    <w:p w:rsidR="00744D17" w:rsidRDefault="00744D17" w:rsidP="00324D21">
      <w:pPr>
        <w:ind w:left="0"/>
        <w:rPr>
          <w:sz w:val="20"/>
          <w:szCs w:val="20"/>
        </w:rPr>
      </w:pPr>
    </w:p>
    <w:p w:rsidR="00744D17" w:rsidRDefault="00744D17" w:rsidP="00324D21">
      <w:pPr>
        <w:ind w:left="0"/>
        <w:rPr>
          <w:sz w:val="20"/>
          <w:szCs w:val="20"/>
        </w:rPr>
      </w:pPr>
    </w:p>
    <w:p w:rsidR="00744D17" w:rsidRDefault="00744D17" w:rsidP="00324D21">
      <w:pPr>
        <w:ind w:left="0"/>
        <w:rPr>
          <w:sz w:val="20"/>
          <w:szCs w:val="20"/>
        </w:rPr>
      </w:pPr>
    </w:p>
    <w:p w:rsidR="00744D17" w:rsidRDefault="00744D17" w:rsidP="00324D21">
      <w:pPr>
        <w:ind w:left="0"/>
        <w:rPr>
          <w:sz w:val="20"/>
          <w:szCs w:val="20"/>
        </w:rPr>
      </w:pPr>
    </w:p>
    <w:p w:rsidR="00744D17" w:rsidRPr="00744D17" w:rsidRDefault="00744D17" w:rsidP="00C118AE">
      <w:pPr>
        <w:ind w:left="0"/>
        <w:rPr>
          <w:b/>
          <w:sz w:val="52"/>
          <w:szCs w:val="52"/>
        </w:rPr>
      </w:pPr>
    </w:p>
    <w:sectPr w:rsidR="00744D17" w:rsidRPr="00744D17" w:rsidSect="00104A75">
      <w:headerReference w:type="default" r:id="rId57"/>
      <w:footerReference w:type="default" r:id="rId5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A31" w:rsidRDefault="00D56A31" w:rsidP="00B16FE1">
      <w:r>
        <w:separator/>
      </w:r>
    </w:p>
  </w:endnote>
  <w:endnote w:type="continuationSeparator" w:id="0">
    <w:p w:rsidR="00D56A31" w:rsidRDefault="00D56A31" w:rsidP="00B16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abon">
    <w:panose1 w:val="00000400000000000000"/>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59" w:rsidRDefault="00216C59" w:rsidP="003818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16C59" w:rsidRDefault="00216C59" w:rsidP="0038181D">
    <w:pPr>
      <w:pStyle w:val="Footer"/>
      <w:ind w:right="360"/>
    </w:pPr>
  </w:p>
  <w:p w:rsidR="00216C59" w:rsidRDefault="00216C59"/>
  <w:p w:rsidR="00216C59" w:rsidRDefault="00216C5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59" w:rsidRPr="00FF795A" w:rsidRDefault="00216C59" w:rsidP="0038181D">
    <w:pPr>
      <w:pStyle w:val="Footer"/>
      <w:framePr w:wrap="around" w:vAnchor="text" w:hAnchor="margin" w:xAlign="right" w:y="1"/>
      <w:rPr>
        <w:rStyle w:val="PageNumber"/>
        <w:rFonts w:cs="Arial"/>
      </w:rPr>
    </w:pPr>
    <w:r w:rsidRPr="00D62F69">
      <w:rPr>
        <w:rStyle w:val="PageNumber"/>
        <w:rFonts w:cs="Arial"/>
      </w:rPr>
      <w:fldChar w:fldCharType="begin"/>
    </w:r>
    <w:r w:rsidRPr="00FF795A">
      <w:rPr>
        <w:rStyle w:val="PageNumber"/>
        <w:rFonts w:cs="Arial"/>
      </w:rPr>
      <w:instrText xml:space="preserve">PAGE  </w:instrText>
    </w:r>
    <w:r w:rsidRPr="00D62F69">
      <w:rPr>
        <w:rStyle w:val="PageNumber"/>
        <w:rFonts w:cs="Arial"/>
      </w:rPr>
      <w:fldChar w:fldCharType="separate"/>
    </w:r>
    <w:r w:rsidR="004D3025">
      <w:rPr>
        <w:rStyle w:val="PageNumber"/>
        <w:rFonts w:cs="Arial"/>
        <w:noProof/>
      </w:rPr>
      <w:t>42</w:t>
    </w:r>
    <w:r w:rsidRPr="00D62F69">
      <w:rPr>
        <w:rStyle w:val="PageNumber"/>
        <w:rFonts w:cs="Arial"/>
      </w:rPr>
      <w:fldChar w:fldCharType="end"/>
    </w:r>
  </w:p>
  <w:p w:rsidR="00216C59" w:rsidRPr="00FF795A" w:rsidRDefault="00216C59" w:rsidP="0038181D">
    <w:pPr>
      <w:pStyle w:val="Footer"/>
      <w:ind w:right="360"/>
    </w:pPr>
    <w:r>
      <w:tab/>
    </w:r>
    <w:r>
      <w:tab/>
    </w:r>
    <w:r>
      <w:tab/>
    </w:r>
    <w:r>
      <w:tab/>
    </w:r>
  </w:p>
  <w:p w:rsidR="00216C59" w:rsidRDefault="00216C59">
    <w:pPr>
      <w:pStyle w:val="Footer"/>
    </w:pPr>
  </w:p>
  <w:p w:rsidR="00216C59" w:rsidRDefault="00216C59"/>
  <w:p w:rsidR="00216C59" w:rsidRDefault="00216C5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71A" w:rsidRDefault="00AF47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59" w:rsidRPr="003D56CE" w:rsidRDefault="00216C59" w:rsidP="00D24405">
    <w:pPr>
      <w:pStyle w:val="Footer"/>
      <w:pBdr>
        <w:top w:val="single" w:sz="4" w:space="1" w:color="auto"/>
      </w:pBdr>
      <w:ind w:left="0"/>
      <w:rPr>
        <w:sz w:val="16"/>
      </w:rPr>
    </w:pPr>
    <w:r>
      <w:rPr>
        <w:sz w:val="16"/>
      </w:rPr>
      <w:t>E&amp;D Information Report 2016-17</w:t>
    </w:r>
    <w:r>
      <w:rPr>
        <w:sz w:val="16"/>
      </w:rPr>
      <w:tab/>
    </w:r>
    <w:r w:rsidRPr="003D56CE">
      <w:rPr>
        <w:sz w:val="16"/>
      </w:rPr>
      <w:tab/>
    </w:r>
    <w:r w:rsidRPr="003D56CE">
      <w:rPr>
        <w:sz w:val="16"/>
      </w:rPr>
      <w:tab/>
      <w:t xml:space="preserve">Page </w:t>
    </w:r>
    <w:r w:rsidRPr="003D56CE">
      <w:rPr>
        <w:sz w:val="16"/>
      </w:rPr>
      <w:fldChar w:fldCharType="begin"/>
    </w:r>
    <w:r w:rsidRPr="003D56CE">
      <w:rPr>
        <w:sz w:val="16"/>
      </w:rPr>
      <w:instrText xml:space="preserve"> PAGE   \* MERGEFORMAT </w:instrText>
    </w:r>
    <w:r w:rsidRPr="003D56CE">
      <w:rPr>
        <w:sz w:val="16"/>
      </w:rPr>
      <w:fldChar w:fldCharType="separate"/>
    </w:r>
    <w:r w:rsidR="004D3025">
      <w:rPr>
        <w:noProof/>
        <w:sz w:val="16"/>
      </w:rPr>
      <w:t>43</w:t>
    </w:r>
    <w:r w:rsidRPr="003D56CE">
      <w:rPr>
        <w:sz w:val="16"/>
      </w:rPr>
      <w:fldChar w:fldCharType="end"/>
    </w:r>
    <w:r w:rsidRPr="003D56CE">
      <w:rPr>
        <w:sz w:val="16"/>
      </w:rPr>
      <w:t xml:space="preserve"> of </w:t>
    </w:r>
    <w:r w:rsidRPr="003D56CE">
      <w:rPr>
        <w:sz w:val="16"/>
      </w:rPr>
      <w:fldChar w:fldCharType="begin"/>
    </w:r>
    <w:r w:rsidRPr="003D56CE">
      <w:rPr>
        <w:sz w:val="16"/>
      </w:rPr>
      <w:instrText xml:space="preserve"> NUMPAGES   \* MERGEFORMAT </w:instrText>
    </w:r>
    <w:r w:rsidRPr="003D56CE">
      <w:rPr>
        <w:sz w:val="16"/>
      </w:rPr>
      <w:fldChar w:fldCharType="separate"/>
    </w:r>
    <w:r w:rsidR="004D3025">
      <w:rPr>
        <w:noProof/>
        <w:sz w:val="16"/>
      </w:rPr>
      <w:t>43</w:t>
    </w:r>
    <w:r w:rsidRPr="003D56CE">
      <w:rPr>
        <w:sz w:val="16"/>
      </w:rPr>
      <w:fldChar w:fldCharType="end"/>
    </w:r>
  </w:p>
  <w:p w:rsidR="00216C59" w:rsidRPr="00B16FE1" w:rsidRDefault="00216C59" w:rsidP="00B16F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A31" w:rsidRDefault="00D56A31" w:rsidP="00B16FE1">
      <w:r>
        <w:separator/>
      </w:r>
    </w:p>
  </w:footnote>
  <w:footnote w:type="continuationSeparator" w:id="0">
    <w:p w:rsidR="00D56A31" w:rsidRDefault="00D56A31" w:rsidP="00B16FE1">
      <w:r>
        <w:continuationSeparator/>
      </w:r>
    </w:p>
  </w:footnote>
  <w:footnote w:id="1">
    <w:p w:rsidR="00216C59" w:rsidRDefault="00216C59">
      <w:pPr>
        <w:pStyle w:val="FootnoteText"/>
      </w:pPr>
      <w:r>
        <w:rPr>
          <w:rStyle w:val="FootnoteReference"/>
        </w:rPr>
        <w:footnoteRef/>
      </w:r>
      <w:r>
        <w:t xml:space="preserve"> The University’s E&amp;D Committee is chaired by the Pro-Vice Chancellor for Institutional and International Relations. Membership includes the Pro-Vice Chancellor for Education, University Equality Champions, two Heads of Schools, and representatives of a number of University bodies including Non-School Institutions, HR, student officers and staff diversity networks.</w:t>
      </w:r>
    </w:p>
  </w:footnote>
  <w:footnote w:id="2">
    <w:p w:rsidR="00216C59" w:rsidRPr="00F40FA5" w:rsidRDefault="00216C59" w:rsidP="006F1B88">
      <w:pPr>
        <w:pStyle w:val="FootnoteText"/>
      </w:pPr>
      <w:r w:rsidRPr="00F40FA5">
        <w:rPr>
          <w:rStyle w:val="FootnoteReference"/>
        </w:rPr>
        <w:footnoteRef/>
      </w:r>
      <w:r w:rsidRPr="00F40FA5">
        <w:t xml:space="preserve"> </w:t>
      </w:r>
      <w:hyperlink r:id="rId1" w:history="1">
        <w:r w:rsidRPr="00F40FA5">
          <w:rPr>
            <w:rStyle w:val="Hyperlink"/>
            <w:rFonts w:ascii="Calibri" w:hAnsi="Calibri"/>
          </w:rPr>
          <w:t>http://www.equality.admin.cam.ac.uk/files/university_of_cambridge_equality_diversity_strategy_2016-2021_2.pdf</w:t>
        </w:r>
      </w:hyperlink>
      <w:r w:rsidRPr="00F40FA5">
        <w:t xml:space="preserve"> </w:t>
      </w:r>
    </w:p>
  </w:footnote>
  <w:footnote w:id="3">
    <w:p w:rsidR="00216C59" w:rsidRDefault="00216C59" w:rsidP="006F1B88">
      <w:pPr>
        <w:pStyle w:val="FootnoteText"/>
      </w:pPr>
      <w:r>
        <w:rPr>
          <w:rStyle w:val="FootnoteReference"/>
        </w:rPr>
        <w:footnoteRef/>
      </w:r>
      <w:r>
        <w:t xml:space="preserve"> </w:t>
      </w:r>
      <w:hyperlink r:id="rId2" w:history="1">
        <w:r w:rsidRPr="000A6FA8">
          <w:rPr>
            <w:rStyle w:val="Hyperlink"/>
            <w:rFonts w:ascii="Calibri" w:hAnsi="Calibri"/>
          </w:rPr>
          <w:t>https://www.hr.admin.cam.ac.uk/people-strategy</w:t>
        </w:r>
      </w:hyperlink>
      <w:r>
        <w:t xml:space="preserve"> </w:t>
      </w:r>
    </w:p>
  </w:footnote>
  <w:footnote w:id="4">
    <w:p w:rsidR="00216C59" w:rsidRDefault="00216C59" w:rsidP="006F1B88">
      <w:pPr>
        <w:pStyle w:val="FootnoteText"/>
      </w:pPr>
      <w:r>
        <w:rPr>
          <w:rStyle w:val="FootnoteReference"/>
        </w:rPr>
        <w:footnoteRef/>
      </w:r>
      <w:r>
        <w:t xml:space="preserve"> </w:t>
      </w:r>
      <w:r w:rsidRPr="007057D8">
        <w:t>All Equal Pay Reviews and can be found on the HR Division website at: http://www.hr.admin.cam.ac.uk/pay-benefits/pay-and-reward/pay/equal-pay-reviews</w:t>
      </w:r>
    </w:p>
  </w:footnote>
  <w:footnote w:id="5">
    <w:p w:rsidR="00216C59" w:rsidRDefault="00216C59" w:rsidP="006F1B88">
      <w:pPr>
        <w:pStyle w:val="FootnoteText"/>
      </w:pPr>
      <w:r>
        <w:rPr>
          <w:rStyle w:val="FootnoteReference"/>
        </w:rPr>
        <w:footnoteRef/>
      </w:r>
      <w:r>
        <w:t xml:space="preserve"> </w:t>
      </w:r>
      <w:r w:rsidRPr="00A15FEB">
        <w:t>http://www.ecu.ac.uk/equality-charters/athena-swan/</w:t>
      </w:r>
    </w:p>
  </w:footnote>
  <w:footnote w:id="6">
    <w:p w:rsidR="00216C59" w:rsidRDefault="00216C59" w:rsidP="00573C51">
      <w:pPr>
        <w:pStyle w:val="FootnoteText"/>
        <w:rPr>
          <w:rFonts w:ascii="Calibri" w:hAnsi="Calibri" w:cs="Times New Roman"/>
        </w:rPr>
      </w:pPr>
      <w:r>
        <w:rPr>
          <w:rStyle w:val="FootnoteReference"/>
          <w:rFonts w:ascii="Calibri" w:hAnsi="Calibri"/>
        </w:rPr>
        <w:footnoteRef/>
      </w:r>
      <w:r>
        <w:t xml:space="preserve"> </w:t>
      </w:r>
      <w:hyperlink r:id="rId3" w:history="1">
        <w:r>
          <w:rPr>
            <w:rStyle w:val="Hyperlink"/>
          </w:rPr>
          <w:t>https://www.cctl.cam.ac.uk/support-and-training/training-and-guidance</w:t>
        </w:r>
      </w:hyperlink>
      <w:r>
        <w:t xml:space="preserve"> </w:t>
      </w:r>
    </w:p>
  </w:footnote>
  <w:footnote w:id="7">
    <w:p w:rsidR="00216C59" w:rsidRDefault="00216C59" w:rsidP="00573C51">
      <w:pPr>
        <w:pStyle w:val="FootnoteText"/>
        <w:rPr>
          <w:b/>
        </w:rPr>
      </w:pPr>
      <w:r>
        <w:rPr>
          <w:rStyle w:val="FootnoteReference"/>
          <w:rFonts w:ascii="Calibri" w:hAnsi="Calibri"/>
          <w:b/>
        </w:rPr>
        <w:footnoteRef/>
      </w:r>
      <w:r>
        <w:rPr>
          <w:b/>
        </w:rPr>
        <w:t xml:space="preserve"> </w:t>
      </w:r>
      <w:hyperlink r:id="rId4" w:history="1">
        <w:r>
          <w:rPr>
            <w:rStyle w:val="Hyperlink"/>
            <w:b/>
          </w:rPr>
          <w:t>http://www.educationalpolicy.admin.cam.ac.uk/files/cop_reasonable_adjustments.pdf</w:t>
        </w:r>
      </w:hyperlink>
      <w:r>
        <w:rPr>
          <w:b/>
        </w:rPr>
        <w:t xml:space="preserve"> </w:t>
      </w:r>
    </w:p>
  </w:footnote>
  <w:footnote w:id="8">
    <w:p w:rsidR="00216C59" w:rsidRDefault="00216C59" w:rsidP="00573C51">
      <w:pPr>
        <w:widowControl w:val="0"/>
        <w:rPr>
          <w:rFonts w:ascii="Times New Roman" w:hAnsi="Times New Roman"/>
          <w:color w:val="000000"/>
          <w:kern w:val="28"/>
          <w:sz w:val="20"/>
          <w:szCs w:val="20"/>
        </w:rPr>
      </w:pPr>
      <w:r>
        <w:rPr>
          <w:rStyle w:val="FootnoteReference"/>
          <w:rFonts w:ascii="Calibri" w:hAnsi="Calibri"/>
        </w:rPr>
        <w:footnoteRef/>
      </w:r>
      <w:r>
        <w:t xml:space="preserve"> </w:t>
      </w:r>
      <w:hyperlink r:id="rId5" w:history="1">
        <w:r>
          <w:rPr>
            <w:rStyle w:val="Hyperlink"/>
            <w:kern w:val="28"/>
            <w:sz w:val="20"/>
            <w:szCs w:val="20"/>
          </w:rPr>
          <w:t>https://www.gov.uk/government/uploads/system/uploads/attachment_data/file/587221/Inclusive_Teaching_and_Learning_in_Higher_Education_as_a_route_to-excellence.pdf</w:t>
        </w:r>
      </w:hyperlink>
      <w:r>
        <w:rPr>
          <w:rFonts w:ascii="Times New Roman" w:hAnsi="Times New Roman"/>
          <w:color w:val="000000"/>
          <w:kern w:val="28"/>
          <w:sz w:val="20"/>
          <w:szCs w:val="20"/>
        </w:rPr>
        <w:t xml:space="preserve"> </w:t>
      </w:r>
    </w:p>
    <w:p w:rsidR="00216C59" w:rsidRDefault="00216C59" w:rsidP="00573C51">
      <w:pPr>
        <w:pStyle w:val="FootnoteText"/>
        <w:rPr>
          <w:rFonts w:ascii="Calibri" w:hAnsi="Calibri"/>
        </w:rPr>
      </w:pPr>
    </w:p>
  </w:footnote>
  <w:footnote w:id="9">
    <w:p w:rsidR="00216C59" w:rsidRDefault="00216C59" w:rsidP="006F1B88">
      <w:pPr>
        <w:pStyle w:val="FootnoteText"/>
      </w:pPr>
      <w:r>
        <w:rPr>
          <w:rStyle w:val="FootnoteReference"/>
        </w:rPr>
        <w:footnoteRef/>
      </w:r>
      <w:r>
        <w:t xml:space="preserve"> </w:t>
      </w:r>
      <w:hyperlink r:id="rId6" w:history="1">
        <w:r w:rsidRPr="008B30C7">
          <w:rPr>
            <w:rStyle w:val="Hyperlink"/>
            <w:szCs w:val="24"/>
          </w:rPr>
          <w:t>http://www.space.admin.cam.ac.uk/</w:t>
        </w:r>
      </w:hyperlink>
    </w:p>
  </w:footnote>
  <w:footnote w:id="10">
    <w:p w:rsidR="00216C59" w:rsidRDefault="00216C59" w:rsidP="006F1B88">
      <w:pPr>
        <w:pStyle w:val="FootnoteText"/>
      </w:pPr>
      <w:r>
        <w:rPr>
          <w:rStyle w:val="FootnoteReference"/>
        </w:rPr>
        <w:footnoteRef/>
      </w:r>
      <w:r>
        <w:t xml:space="preserve"> </w:t>
      </w:r>
      <w:hyperlink r:id="rId7" w:history="1">
        <w:r w:rsidRPr="00E04DCB">
          <w:rPr>
            <w:rStyle w:val="Hyperlink"/>
          </w:rPr>
          <w:t>www.hr.admin.cam.ac.uk/pay-benefits/cambens-employee-benefits/my-family-care</w:t>
        </w:r>
      </w:hyperlink>
      <w:r>
        <w:t xml:space="preserve"> </w:t>
      </w:r>
    </w:p>
  </w:footnote>
  <w:footnote w:id="11">
    <w:p w:rsidR="00216C59" w:rsidRDefault="00216C59" w:rsidP="006F1B88">
      <w:pPr>
        <w:pStyle w:val="FootnoteText"/>
      </w:pPr>
      <w:r>
        <w:rPr>
          <w:rStyle w:val="FootnoteReference"/>
        </w:rPr>
        <w:footnoteRef/>
      </w:r>
      <w:r>
        <w:t xml:space="preserve"> </w:t>
      </w:r>
      <w:hyperlink r:id="rId8" w:history="1">
        <w:r>
          <w:rPr>
            <w:rStyle w:val="Hyperlink"/>
          </w:rPr>
          <w:t>see</w:t>
        </w:r>
      </w:hyperlink>
      <w:r>
        <w:rPr>
          <w:rStyle w:val="Hyperlink"/>
        </w:rPr>
        <w:t xml:space="preserve"> section 1.3</w:t>
      </w:r>
      <w:r>
        <w:t xml:space="preserve"> </w:t>
      </w:r>
    </w:p>
  </w:footnote>
  <w:footnote w:id="12">
    <w:p w:rsidR="00216C59" w:rsidRDefault="00216C59" w:rsidP="006F1B88">
      <w:pPr>
        <w:pStyle w:val="FootnoteText"/>
      </w:pPr>
      <w:r>
        <w:rPr>
          <w:rStyle w:val="FootnoteReference"/>
        </w:rPr>
        <w:footnoteRef/>
      </w:r>
      <w:r>
        <w:t xml:space="preserve"> </w:t>
      </w:r>
      <w:hyperlink r:id="rId9" w:history="1">
        <w:r w:rsidRPr="00DC0419">
          <w:rPr>
            <w:rStyle w:val="Hyperlink"/>
          </w:rPr>
          <w:t>http://www.businessdisabilityforum.org.uk/</w:t>
        </w:r>
      </w:hyperlink>
      <w:r>
        <w:t xml:space="preserve"> </w:t>
      </w:r>
    </w:p>
  </w:footnote>
  <w:footnote w:id="13">
    <w:p w:rsidR="00216C59" w:rsidRDefault="00216C59" w:rsidP="00573C51">
      <w:pPr>
        <w:pStyle w:val="FootnoteText"/>
        <w:rPr>
          <w:rFonts w:ascii="Calibri" w:hAnsi="Calibri"/>
        </w:rPr>
      </w:pPr>
      <w:r>
        <w:rPr>
          <w:rStyle w:val="FootnoteReference"/>
          <w:rFonts w:ascii="Calibri" w:hAnsi="Calibri"/>
        </w:rPr>
        <w:footnoteRef/>
      </w:r>
      <w:r>
        <w:t xml:space="preserve"> </w:t>
      </w:r>
      <w:hyperlink r:id="rId10" w:history="1">
        <w:r>
          <w:rPr>
            <w:rStyle w:val="Hyperlink"/>
          </w:rPr>
          <w:t>https://www.studentcomplaints.admin.cam.ac.uk/harassment-sexual-misconduct</w:t>
        </w:r>
      </w:hyperlink>
      <w:r>
        <w:t xml:space="preserve"> </w:t>
      </w:r>
    </w:p>
  </w:footnote>
  <w:footnote w:id="14">
    <w:p w:rsidR="00216C59" w:rsidRDefault="00216C59" w:rsidP="006F1B88">
      <w:pPr>
        <w:pStyle w:val="FootnoteText"/>
      </w:pPr>
      <w:r>
        <w:rPr>
          <w:rStyle w:val="FootnoteReference"/>
        </w:rPr>
        <w:footnoteRef/>
      </w:r>
      <w:r>
        <w:t xml:space="preserve"> </w:t>
      </w:r>
      <w:hyperlink r:id="rId11" w:history="1">
        <w:r w:rsidRPr="00DF2E7B">
          <w:rPr>
            <w:rStyle w:val="Hyperlink"/>
            <w:rFonts w:ascii="Calibri" w:hAnsi="Calibri"/>
          </w:rPr>
          <w:t>http://www.equality.admin.cam.ac.uk/training-overview/understanding-unconscious-implicit-bias</w:t>
        </w:r>
      </w:hyperlink>
      <w:r>
        <w:t xml:space="preserve"> </w:t>
      </w:r>
    </w:p>
  </w:footnote>
  <w:footnote w:id="15">
    <w:p w:rsidR="00216C59" w:rsidRDefault="00216C59" w:rsidP="006F1B88">
      <w:pPr>
        <w:pStyle w:val="FootnoteText"/>
      </w:pPr>
      <w:r>
        <w:rPr>
          <w:rStyle w:val="FootnoteReference"/>
        </w:rPr>
        <w:footnoteRef/>
      </w:r>
      <w:r>
        <w:t xml:space="preserve"> </w:t>
      </w:r>
      <w:r w:rsidRPr="00C94C30">
        <w:t>Note:  May include any of appointed members, elected members and ex officio members</w:t>
      </w:r>
    </w:p>
  </w:footnote>
  <w:footnote w:id="16">
    <w:p w:rsidR="00216C59" w:rsidRDefault="00216C59" w:rsidP="00573C51">
      <w:pPr>
        <w:pStyle w:val="FootnoteText"/>
        <w:rPr>
          <w:b/>
          <w:color w:val="000000"/>
        </w:rPr>
      </w:pPr>
      <w:r>
        <w:rPr>
          <w:rStyle w:val="FootnoteReference"/>
          <w:b/>
          <w:color w:val="000000"/>
        </w:rPr>
        <w:footnoteRef/>
      </w:r>
      <w:r>
        <w:rPr>
          <w:b/>
          <w:color w:val="000000"/>
        </w:rPr>
        <w:t xml:space="preserve"> </w:t>
      </w:r>
      <w:hyperlink r:id="rId12" w:history="1">
        <w:r>
          <w:rPr>
            <w:rStyle w:val="Hyperlink"/>
            <w:b/>
            <w:color w:val="000000"/>
          </w:rPr>
          <w:t>http://www.admin.cam.ac.uk/offices/education/reviews/</w:t>
        </w:r>
      </w:hyperlink>
      <w:r>
        <w:rPr>
          <w:b/>
          <w:color w:val="000000"/>
        </w:rPr>
        <w:t xml:space="preserve"> </w:t>
      </w:r>
    </w:p>
  </w:footnote>
  <w:footnote w:id="17">
    <w:p w:rsidR="00216C59" w:rsidRDefault="00216C59" w:rsidP="00573C51">
      <w:pPr>
        <w:shd w:val="clear" w:color="auto" w:fill="FFFFFF"/>
        <w:rPr>
          <w:rFonts w:ascii="Segoe UI" w:hAnsi="Segoe UI" w:cs="Segoe UI"/>
          <w:color w:val="212121"/>
          <w:sz w:val="23"/>
          <w:szCs w:val="23"/>
        </w:rPr>
      </w:pPr>
      <w:r>
        <w:rPr>
          <w:rStyle w:val="FootnoteReference"/>
          <w:rFonts w:ascii="Calibri" w:hAnsi="Calibri"/>
        </w:rPr>
        <w:footnoteRef/>
      </w:r>
      <w:r>
        <w:t xml:space="preserve"> </w:t>
      </w:r>
      <w:r w:rsidRPr="002A1CE1">
        <w:rPr>
          <w:color w:val="212121"/>
          <w:sz w:val="20"/>
          <w:lang w:val="en"/>
        </w:rPr>
        <w:t>In line with a UK government directive the University now waives the application fee for any applicant who is a national of the OECD's Development Assistance Committee (DAC) </w:t>
      </w:r>
      <w:hyperlink r:id="rId13" w:tgtFrame="_blank" w:history="1">
        <w:r w:rsidRPr="002A1CE1">
          <w:rPr>
            <w:rStyle w:val="Hyperlink"/>
            <w:color w:val="0072CF"/>
            <w:sz w:val="20"/>
            <w:lang w:val="en"/>
          </w:rPr>
          <w:t>list of Overseas Development Aid</w:t>
        </w:r>
      </w:hyperlink>
      <w:r w:rsidRPr="002A1CE1">
        <w:rPr>
          <w:color w:val="212121"/>
          <w:sz w:val="20"/>
          <w:lang w:val="en"/>
        </w:rPr>
        <w:t> (ODA) recipients, groups 1 (Least Developed Countries) and 2 (Other Low Income Countries) only. This has led to a significant increase in applications for graduate study from these countries. In addition for applications from all other countries, including the UK, there was also an increase of 30% in applications due to an increased demand for postgraduate education.</w:t>
      </w:r>
    </w:p>
    <w:p w:rsidR="00216C59" w:rsidRDefault="00216C59" w:rsidP="00573C51">
      <w:pPr>
        <w:pStyle w:val="FootnoteText"/>
        <w:rPr>
          <w:rFonts w:ascii="Calibri" w:hAnsi="Calibri" w:cs="Times New Roman"/>
        </w:rPr>
      </w:pPr>
    </w:p>
  </w:footnote>
  <w:footnote w:id="18">
    <w:p w:rsidR="00216C59" w:rsidRDefault="00216C59" w:rsidP="00573C51">
      <w:pPr>
        <w:pStyle w:val="FootnoteText"/>
      </w:pPr>
      <w:r>
        <w:rPr>
          <w:rStyle w:val="FootnoteReference"/>
          <w:rFonts w:ascii="Calibri" w:hAnsi="Calibri"/>
        </w:rPr>
        <w:footnoteRef/>
      </w:r>
      <w:r>
        <w:t xml:space="preserve"> </w:t>
      </w:r>
      <w:hyperlink r:id="rId14" w:history="1">
        <w:r>
          <w:rPr>
            <w:rStyle w:val="Hyperlink"/>
          </w:rPr>
          <w:t>http://www.disability.admin.cam.ac.uk</w:t>
        </w:r>
      </w:hyperlink>
    </w:p>
    <w:p w:rsidR="00216C59" w:rsidRDefault="00216C59" w:rsidP="00573C51">
      <w:pPr>
        <w:pStyle w:val="FootnoteText"/>
      </w:pPr>
      <w:r>
        <w:t xml:space="preserve"> </w:t>
      </w:r>
    </w:p>
  </w:footnote>
  <w:footnote w:id="19">
    <w:p w:rsidR="00216C59" w:rsidRDefault="00216C59" w:rsidP="006F1B88">
      <w:pPr>
        <w:pStyle w:val="FootnoteText"/>
      </w:pPr>
      <w:r>
        <w:rPr>
          <w:rStyle w:val="FootnoteReference"/>
        </w:rPr>
        <w:footnoteRef/>
      </w:r>
      <w:r>
        <w:t xml:space="preserve"> </w:t>
      </w:r>
      <w:r w:rsidRPr="00096561">
        <w:t>Cambridge Human Resources Information System</w:t>
      </w:r>
    </w:p>
  </w:footnote>
  <w:footnote w:id="20">
    <w:p w:rsidR="00216C59" w:rsidRDefault="00216C59" w:rsidP="006F1B88">
      <w:pPr>
        <w:pStyle w:val="FootnoteText"/>
      </w:pPr>
      <w:r>
        <w:rPr>
          <w:rStyle w:val="FootnoteReference"/>
        </w:rPr>
        <w:footnoteRef/>
      </w:r>
      <w:r>
        <w:t xml:space="preserve"> </w:t>
      </w:r>
      <w:r w:rsidRPr="00096561">
        <w:t>http://www.admin.cam.ac.uk/univ/so/2009/statute_d.html#heading2-1</w:t>
      </w:r>
    </w:p>
  </w:footnote>
  <w:footnote w:id="21">
    <w:p w:rsidR="00216C59" w:rsidRDefault="00216C59" w:rsidP="006F1B88">
      <w:pPr>
        <w:pStyle w:val="FootnoteText"/>
        <w:ind w:left="360"/>
      </w:pPr>
      <w:r>
        <w:rPr>
          <w:rStyle w:val="FootnoteReference"/>
        </w:rPr>
        <w:footnoteRef/>
      </w:r>
      <w:r>
        <w:t xml:space="preserve"> </w:t>
      </w:r>
      <w:r w:rsidRPr="00096561">
        <w:t>Please note: Clinical Professors, Readers, University Lecturers, Senior Lecturers, Research Associates and Senior Research Associates have been mapped to the University’s grading system for the purposes of this information analysis.</w:t>
      </w:r>
    </w:p>
  </w:footnote>
  <w:footnote w:id="22">
    <w:p w:rsidR="00216C59" w:rsidRDefault="00216C59" w:rsidP="006F1B88">
      <w:pPr>
        <w:pStyle w:val="FootnoteText"/>
      </w:pPr>
      <w:r>
        <w:rPr>
          <w:rStyle w:val="FootnoteReference"/>
        </w:rPr>
        <w:footnoteRef/>
      </w:r>
      <w:r>
        <w:t xml:space="preserve"> </w:t>
      </w:r>
      <w:r w:rsidRPr="00C066D1">
        <w:t>http://www.hr.admin.cam.ac.uk/pay-benefits/salary-scales</w:t>
      </w:r>
    </w:p>
  </w:footnote>
  <w:footnote w:id="23">
    <w:p w:rsidR="00216C59" w:rsidRDefault="00216C59" w:rsidP="006F1B88">
      <w:pPr>
        <w:pStyle w:val="FootnoteText"/>
      </w:pPr>
      <w:r>
        <w:rPr>
          <w:rStyle w:val="FootnoteReference"/>
        </w:rPr>
        <w:footnoteRef/>
      </w:r>
      <w:r>
        <w:t xml:space="preserve"> </w:t>
      </w:r>
      <w:r w:rsidRPr="00096561">
        <w:t>http://www.hesa.ac.uk/index.php</w:t>
      </w:r>
    </w:p>
  </w:footnote>
  <w:footnote w:id="24">
    <w:p w:rsidR="00216C59" w:rsidRDefault="00216C59" w:rsidP="006F1B88">
      <w:pPr>
        <w:pStyle w:val="FootnoteText"/>
      </w:pPr>
      <w:r>
        <w:rPr>
          <w:rStyle w:val="FootnoteReference"/>
        </w:rPr>
        <w:footnoteRef/>
      </w:r>
      <w:r>
        <w:t xml:space="preserve"> </w:t>
      </w:r>
      <w:r w:rsidRPr="00096561">
        <w:t>For details on all HESA staff categories go to http://www.hesa.ac.uk/dox/datacoll/C11025/11025.pdf?v=d41d8cd98f00b204e9800998ecf8427e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71A" w:rsidRDefault="00AF47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59" w:rsidRDefault="00D56A31" w:rsidP="0038181D">
    <w:pPr>
      <w:pStyle w:val="Header"/>
      <w:rPr>
        <w:sz w:val="20"/>
        <w:szCs w:val="20"/>
      </w:rPr>
    </w:pPr>
    <w:customXmlInsRangeStart w:id="1357" w:author="Miriam Lynn" w:date="2018-01-31T15:51:00Z"/>
    <w:sdt>
      <w:sdtPr>
        <w:rPr>
          <w:sz w:val="20"/>
          <w:szCs w:val="20"/>
        </w:rPr>
        <w:id w:val="-921021777"/>
        <w:docPartObj>
          <w:docPartGallery w:val="Watermarks"/>
          <w:docPartUnique/>
        </w:docPartObj>
      </w:sdtPr>
      <w:sdtEndPr/>
      <w:sdtContent>
        <w:customXmlInsRangeEnd w:id="1357"/>
        <w:ins w:id="1358" w:author="Miriam Lynn" w:date="2018-01-31T15:51:00Z">
          <w:r>
            <w:rPr>
              <w:noProof/>
              <w:sz w:val="20"/>
              <w:szCs w:val="20"/>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customXmlInsRangeStart w:id="1359" w:author="Miriam Lynn" w:date="2018-01-31T15:51:00Z"/>
      </w:sdtContent>
    </w:sdt>
    <w:customXmlInsRangeEnd w:id="1359"/>
    <w:r w:rsidR="00216C59" w:rsidRPr="00731BE5">
      <w:rPr>
        <w:sz w:val="20"/>
        <w:szCs w:val="20"/>
      </w:rPr>
      <w:t>University of Cambridge Equalit</w:t>
    </w:r>
    <w:r w:rsidR="00216C59">
      <w:rPr>
        <w:sz w:val="20"/>
        <w:szCs w:val="20"/>
      </w:rPr>
      <w:t>y and Diversity Information Report 2016-17</w:t>
    </w:r>
  </w:p>
  <w:p w:rsidR="00216C59" w:rsidRDefault="00216C59" w:rsidP="0038181D">
    <w:pPr>
      <w:pStyle w:val="Heade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71A" w:rsidRDefault="00AF471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59" w:rsidRDefault="00216C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05ADA"/>
    <w:multiLevelType w:val="hybridMultilevel"/>
    <w:tmpl w:val="D1D6BC0A"/>
    <w:lvl w:ilvl="0" w:tplc="99086F2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6C0612"/>
    <w:multiLevelType w:val="hybridMultilevel"/>
    <w:tmpl w:val="FECA394E"/>
    <w:lvl w:ilvl="0" w:tplc="08090001">
      <w:start w:val="1"/>
      <w:numFmt w:val="bullet"/>
      <w:lvlText w:val=""/>
      <w:lvlJc w:val="left"/>
      <w:pPr>
        <w:ind w:left="714" w:hanging="360"/>
      </w:pPr>
      <w:rPr>
        <w:rFonts w:ascii="Symbol" w:hAnsi="Symbol"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2">
    <w:nsid w:val="2E4B359A"/>
    <w:multiLevelType w:val="hybridMultilevel"/>
    <w:tmpl w:val="97A29A00"/>
    <w:lvl w:ilvl="0" w:tplc="41B8B0DA">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32454B7F"/>
    <w:multiLevelType w:val="hybridMultilevel"/>
    <w:tmpl w:val="155A7F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C59419F"/>
    <w:multiLevelType w:val="hybridMultilevel"/>
    <w:tmpl w:val="451A5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05F2159"/>
    <w:multiLevelType w:val="hybridMultilevel"/>
    <w:tmpl w:val="78E2137C"/>
    <w:lvl w:ilvl="0" w:tplc="99086F2A">
      <w:numFmt w:val="bullet"/>
      <w:lvlText w:val="•"/>
      <w:lvlJc w:val="left"/>
      <w:pPr>
        <w:ind w:left="780" w:hanging="360"/>
      </w:pPr>
      <w:rPr>
        <w:rFonts w:ascii="Calibri" w:eastAsia="Times New Roman" w:hAnsi="Calibri" w:cs="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nsid w:val="54DF3164"/>
    <w:multiLevelType w:val="hybridMultilevel"/>
    <w:tmpl w:val="FFD2B55E"/>
    <w:lvl w:ilvl="0" w:tplc="08090001">
      <w:start w:val="1"/>
      <w:numFmt w:val="bullet"/>
      <w:lvlText w:val=""/>
      <w:lvlJc w:val="left"/>
      <w:pPr>
        <w:ind w:left="714" w:hanging="360"/>
      </w:pPr>
      <w:rPr>
        <w:rFonts w:ascii="Symbol" w:hAnsi="Symbol"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7">
    <w:nsid w:val="711514F5"/>
    <w:multiLevelType w:val="hybridMultilevel"/>
    <w:tmpl w:val="177AF98C"/>
    <w:lvl w:ilvl="0" w:tplc="39024BF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727E24AB"/>
    <w:multiLevelType w:val="hybridMultilevel"/>
    <w:tmpl w:val="D07A9586"/>
    <w:lvl w:ilvl="0" w:tplc="08090001">
      <w:start w:val="1"/>
      <w:numFmt w:val="bullet"/>
      <w:lvlText w:val=""/>
      <w:lvlJc w:val="left"/>
      <w:pPr>
        <w:ind w:left="714" w:hanging="360"/>
      </w:pPr>
      <w:rPr>
        <w:rFonts w:ascii="Symbol" w:hAnsi="Symbol"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9">
    <w:nsid w:val="732404CC"/>
    <w:multiLevelType w:val="hybridMultilevel"/>
    <w:tmpl w:val="76D690C2"/>
    <w:lvl w:ilvl="0" w:tplc="99086F2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68510F8"/>
    <w:multiLevelType w:val="multilevel"/>
    <w:tmpl w:val="981E296A"/>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7"/>
  </w:num>
  <w:num w:numId="3">
    <w:abstractNumId w:val="0"/>
  </w:num>
  <w:num w:numId="4">
    <w:abstractNumId w:val="9"/>
  </w:num>
  <w:num w:numId="5">
    <w:abstractNumId w:val="5"/>
  </w:num>
  <w:num w:numId="6">
    <w:abstractNumId w:val="4"/>
  </w:num>
  <w:num w:numId="7">
    <w:abstractNumId w:val="3"/>
  </w:num>
  <w:num w:numId="8">
    <w:abstractNumId w:val="2"/>
  </w:num>
  <w:num w:numId="9">
    <w:abstractNumId w:val="1"/>
  </w:num>
  <w:num w:numId="10">
    <w:abstractNumId w:val="6"/>
  </w:num>
  <w:num w:numId="1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634"/>
    <w:rsid w:val="000045A9"/>
    <w:rsid w:val="000077A6"/>
    <w:rsid w:val="000104E8"/>
    <w:rsid w:val="0001195F"/>
    <w:rsid w:val="00017546"/>
    <w:rsid w:val="00021472"/>
    <w:rsid w:val="00023EA9"/>
    <w:rsid w:val="00024DDA"/>
    <w:rsid w:val="000256A3"/>
    <w:rsid w:val="00026585"/>
    <w:rsid w:val="00030B4E"/>
    <w:rsid w:val="0003597D"/>
    <w:rsid w:val="000369A8"/>
    <w:rsid w:val="000450B1"/>
    <w:rsid w:val="00057299"/>
    <w:rsid w:val="00063C1F"/>
    <w:rsid w:val="00065B5C"/>
    <w:rsid w:val="000663BA"/>
    <w:rsid w:val="00067ADD"/>
    <w:rsid w:val="00075268"/>
    <w:rsid w:val="00075DEB"/>
    <w:rsid w:val="000775BE"/>
    <w:rsid w:val="00080095"/>
    <w:rsid w:val="0008187B"/>
    <w:rsid w:val="000864EE"/>
    <w:rsid w:val="00090667"/>
    <w:rsid w:val="000934E8"/>
    <w:rsid w:val="0009374F"/>
    <w:rsid w:val="000A22DE"/>
    <w:rsid w:val="000A290A"/>
    <w:rsid w:val="000A2D8A"/>
    <w:rsid w:val="000A4D10"/>
    <w:rsid w:val="000A60A6"/>
    <w:rsid w:val="000B09B9"/>
    <w:rsid w:val="000B20DC"/>
    <w:rsid w:val="000B3E0C"/>
    <w:rsid w:val="000B6C65"/>
    <w:rsid w:val="000B7358"/>
    <w:rsid w:val="000C5D83"/>
    <w:rsid w:val="000C7F04"/>
    <w:rsid w:val="000E6001"/>
    <w:rsid w:val="000E66D0"/>
    <w:rsid w:val="000F3E80"/>
    <w:rsid w:val="00103450"/>
    <w:rsid w:val="00104A75"/>
    <w:rsid w:val="00105899"/>
    <w:rsid w:val="0010732A"/>
    <w:rsid w:val="0011027C"/>
    <w:rsid w:val="00110FA0"/>
    <w:rsid w:val="00111EBD"/>
    <w:rsid w:val="00112DF8"/>
    <w:rsid w:val="00122145"/>
    <w:rsid w:val="00123ECF"/>
    <w:rsid w:val="00130894"/>
    <w:rsid w:val="00135C94"/>
    <w:rsid w:val="00136645"/>
    <w:rsid w:val="00137570"/>
    <w:rsid w:val="001440B2"/>
    <w:rsid w:val="00145EB1"/>
    <w:rsid w:val="00145F2E"/>
    <w:rsid w:val="001478A7"/>
    <w:rsid w:val="00150E26"/>
    <w:rsid w:val="001510AE"/>
    <w:rsid w:val="00152820"/>
    <w:rsid w:val="00153F6F"/>
    <w:rsid w:val="00160E3D"/>
    <w:rsid w:val="00161B2B"/>
    <w:rsid w:val="001717C5"/>
    <w:rsid w:val="00173FE1"/>
    <w:rsid w:val="00181BA3"/>
    <w:rsid w:val="0019280D"/>
    <w:rsid w:val="00192B95"/>
    <w:rsid w:val="00193174"/>
    <w:rsid w:val="001A0830"/>
    <w:rsid w:val="001A192A"/>
    <w:rsid w:val="001A2916"/>
    <w:rsid w:val="001B10D2"/>
    <w:rsid w:val="001B1B30"/>
    <w:rsid w:val="001B265E"/>
    <w:rsid w:val="001C03FB"/>
    <w:rsid w:val="001D036A"/>
    <w:rsid w:val="001D0A63"/>
    <w:rsid w:val="001D17C5"/>
    <w:rsid w:val="001D3045"/>
    <w:rsid w:val="001D69FF"/>
    <w:rsid w:val="001D6A29"/>
    <w:rsid w:val="001E2AD7"/>
    <w:rsid w:val="001E7058"/>
    <w:rsid w:val="001E7D26"/>
    <w:rsid w:val="001F52A2"/>
    <w:rsid w:val="001F6793"/>
    <w:rsid w:val="00200E74"/>
    <w:rsid w:val="00207FC4"/>
    <w:rsid w:val="00216C59"/>
    <w:rsid w:val="00224CA3"/>
    <w:rsid w:val="00226E66"/>
    <w:rsid w:val="00235E62"/>
    <w:rsid w:val="00236172"/>
    <w:rsid w:val="0024320D"/>
    <w:rsid w:val="0024361B"/>
    <w:rsid w:val="0024757C"/>
    <w:rsid w:val="00253E0D"/>
    <w:rsid w:val="002635B0"/>
    <w:rsid w:val="002657FC"/>
    <w:rsid w:val="0027440D"/>
    <w:rsid w:val="00277E5B"/>
    <w:rsid w:val="0028106D"/>
    <w:rsid w:val="00283644"/>
    <w:rsid w:val="0028636D"/>
    <w:rsid w:val="00291A93"/>
    <w:rsid w:val="00291F04"/>
    <w:rsid w:val="002939BB"/>
    <w:rsid w:val="00297016"/>
    <w:rsid w:val="00297EAA"/>
    <w:rsid w:val="002A0578"/>
    <w:rsid w:val="002A1CE1"/>
    <w:rsid w:val="002A758C"/>
    <w:rsid w:val="002B1CB4"/>
    <w:rsid w:val="002B1E6C"/>
    <w:rsid w:val="002B22B1"/>
    <w:rsid w:val="002C7833"/>
    <w:rsid w:val="002D042A"/>
    <w:rsid w:val="002D157B"/>
    <w:rsid w:val="002D3CDB"/>
    <w:rsid w:val="002D54A7"/>
    <w:rsid w:val="002D74F4"/>
    <w:rsid w:val="002D7AFB"/>
    <w:rsid w:val="002E1FA4"/>
    <w:rsid w:val="002F3203"/>
    <w:rsid w:val="002F5825"/>
    <w:rsid w:val="002F6F77"/>
    <w:rsid w:val="00300744"/>
    <w:rsid w:val="00300C67"/>
    <w:rsid w:val="00301838"/>
    <w:rsid w:val="003019EF"/>
    <w:rsid w:val="00302CDA"/>
    <w:rsid w:val="00304F6A"/>
    <w:rsid w:val="00305345"/>
    <w:rsid w:val="00307D6C"/>
    <w:rsid w:val="003133C2"/>
    <w:rsid w:val="0031473C"/>
    <w:rsid w:val="00316B5C"/>
    <w:rsid w:val="00324BD9"/>
    <w:rsid w:val="00324D21"/>
    <w:rsid w:val="00324D6F"/>
    <w:rsid w:val="003336B2"/>
    <w:rsid w:val="00337EB4"/>
    <w:rsid w:val="00346264"/>
    <w:rsid w:val="00347B67"/>
    <w:rsid w:val="003503E7"/>
    <w:rsid w:val="0035257F"/>
    <w:rsid w:val="00353A9B"/>
    <w:rsid w:val="00371FC4"/>
    <w:rsid w:val="00374923"/>
    <w:rsid w:val="003752EE"/>
    <w:rsid w:val="00376A54"/>
    <w:rsid w:val="00377E41"/>
    <w:rsid w:val="00377ED6"/>
    <w:rsid w:val="0038181D"/>
    <w:rsid w:val="00394C11"/>
    <w:rsid w:val="0039562B"/>
    <w:rsid w:val="003A0526"/>
    <w:rsid w:val="003A0F9F"/>
    <w:rsid w:val="003A1614"/>
    <w:rsid w:val="003A175D"/>
    <w:rsid w:val="003A5759"/>
    <w:rsid w:val="003B0A3A"/>
    <w:rsid w:val="003B3B96"/>
    <w:rsid w:val="003B5B86"/>
    <w:rsid w:val="003B6E55"/>
    <w:rsid w:val="003C3C3F"/>
    <w:rsid w:val="003C5E51"/>
    <w:rsid w:val="003C6356"/>
    <w:rsid w:val="003D0953"/>
    <w:rsid w:val="003D3295"/>
    <w:rsid w:val="003E2A60"/>
    <w:rsid w:val="00400428"/>
    <w:rsid w:val="00402026"/>
    <w:rsid w:val="00414DE0"/>
    <w:rsid w:val="00421AA0"/>
    <w:rsid w:val="00427C05"/>
    <w:rsid w:val="00430628"/>
    <w:rsid w:val="00432B7D"/>
    <w:rsid w:val="00435E9C"/>
    <w:rsid w:val="00437B5F"/>
    <w:rsid w:val="00442D83"/>
    <w:rsid w:val="0044371F"/>
    <w:rsid w:val="0044694B"/>
    <w:rsid w:val="0045631A"/>
    <w:rsid w:val="00467127"/>
    <w:rsid w:val="00470E34"/>
    <w:rsid w:val="00471B31"/>
    <w:rsid w:val="004730DF"/>
    <w:rsid w:val="00477A0F"/>
    <w:rsid w:val="004826AB"/>
    <w:rsid w:val="004828D7"/>
    <w:rsid w:val="00486CEC"/>
    <w:rsid w:val="00486F30"/>
    <w:rsid w:val="00487891"/>
    <w:rsid w:val="00487E84"/>
    <w:rsid w:val="00495545"/>
    <w:rsid w:val="00495D49"/>
    <w:rsid w:val="0049709A"/>
    <w:rsid w:val="004A320C"/>
    <w:rsid w:val="004A7ECE"/>
    <w:rsid w:val="004B1FEE"/>
    <w:rsid w:val="004B6625"/>
    <w:rsid w:val="004C260F"/>
    <w:rsid w:val="004D3025"/>
    <w:rsid w:val="004D6FB7"/>
    <w:rsid w:val="004D73F3"/>
    <w:rsid w:val="004D771A"/>
    <w:rsid w:val="004E3100"/>
    <w:rsid w:val="004E6117"/>
    <w:rsid w:val="004F1654"/>
    <w:rsid w:val="004F4FF8"/>
    <w:rsid w:val="004F5943"/>
    <w:rsid w:val="00502EC6"/>
    <w:rsid w:val="00503DE3"/>
    <w:rsid w:val="005049C0"/>
    <w:rsid w:val="005106F7"/>
    <w:rsid w:val="00514206"/>
    <w:rsid w:val="005143B1"/>
    <w:rsid w:val="00517AEF"/>
    <w:rsid w:val="005204C6"/>
    <w:rsid w:val="00520D0E"/>
    <w:rsid w:val="00522E5C"/>
    <w:rsid w:val="00524E23"/>
    <w:rsid w:val="00526872"/>
    <w:rsid w:val="00527729"/>
    <w:rsid w:val="005279FF"/>
    <w:rsid w:val="005336C3"/>
    <w:rsid w:val="005413F2"/>
    <w:rsid w:val="005420F0"/>
    <w:rsid w:val="00543269"/>
    <w:rsid w:val="00546688"/>
    <w:rsid w:val="00550BDB"/>
    <w:rsid w:val="00550DBD"/>
    <w:rsid w:val="005530D4"/>
    <w:rsid w:val="00560952"/>
    <w:rsid w:val="00560B7F"/>
    <w:rsid w:val="00565039"/>
    <w:rsid w:val="00565468"/>
    <w:rsid w:val="00565E63"/>
    <w:rsid w:val="0056697E"/>
    <w:rsid w:val="005724E8"/>
    <w:rsid w:val="00572CCB"/>
    <w:rsid w:val="00573C51"/>
    <w:rsid w:val="005774C1"/>
    <w:rsid w:val="00577A95"/>
    <w:rsid w:val="00585C1D"/>
    <w:rsid w:val="00597E2C"/>
    <w:rsid w:val="005A4792"/>
    <w:rsid w:val="005A4B4D"/>
    <w:rsid w:val="005A5DC8"/>
    <w:rsid w:val="005B0C9A"/>
    <w:rsid w:val="005B26A2"/>
    <w:rsid w:val="005B4124"/>
    <w:rsid w:val="005B6862"/>
    <w:rsid w:val="005B740E"/>
    <w:rsid w:val="005C49A3"/>
    <w:rsid w:val="005C5312"/>
    <w:rsid w:val="005D01EC"/>
    <w:rsid w:val="005D024C"/>
    <w:rsid w:val="005D195D"/>
    <w:rsid w:val="005E57C4"/>
    <w:rsid w:val="005F1CD3"/>
    <w:rsid w:val="005F1ED6"/>
    <w:rsid w:val="005F26D7"/>
    <w:rsid w:val="005F333C"/>
    <w:rsid w:val="005F3460"/>
    <w:rsid w:val="005F369B"/>
    <w:rsid w:val="005F6EAE"/>
    <w:rsid w:val="0060455E"/>
    <w:rsid w:val="00605216"/>
    <w:rsid w:val="006057A5"/>
    <w:rsid w:val="006143AF"/>
    <w:rsid w:val="00614FC9"/>
    <w:rsid w:val="00627E2D"/>
    <w:rsid w:val="00635507"/>
    <w:rsid w:val="006366D9"/>
    <w:rsid w:val="0064029E"/>
    <w:rsid w:val="006407EB"/>
    <w:rsid w:val="00641D39"/>
    <w:rsid w:val="00647D1B"/>
    <w:rsid w:val="00661BD6"/>
    <w:rsid w:val="0066227C"/>
    <w:rsid w:val="006710C3"/>
    <w:rsid w:val="006720FE"/>
    <w:rsid w:val="006753D6"/>
    <w:rsid w:val="00675C2E"/>
    <w:rsid w:val="00676757"/>
    <w:rsid w:val="006860A2"/>
    <w:rsid w:val="00687B55"/>
    <w:rsid w:val="00687CEC"/>
    <w:rsid w:val="006A274A"/>
    <w:rsid w:val="006A3308"/>
    <w:rsid w:val="006A3D51"/>
    <w:rsid w:val="006A5D14"/>
    <w:rsid w:val="006B1E3B"/>
    <w:rsid w:val="006B2B59"/>
    <w:rsid w:val="006B38F0"/>
    <w:rsid w:val="006B5427"/>
    <w:rsid w:val="006B57D7"/>
    <w:rsid w:val="006C6288"/>
    <w:rsid w:val="006D276A"/>
    <w:rsid w:val="006D37B9"/>
    <w:rsid w:val="006D3865"/>
    <w:rsid w:val="006D3EEC"/>
    <w:rsid w:val="006D3F1A"/>
    <w:rsid w:val="006E18A1"/>
    <w:rsid w:val="006E2115"/>
    <w:rsid w:val="006E3816"/>
    <w:rsid w:val="006E68CA"/>
    <w:rsid w:val="006E6F0B"/>
    <w:rsid w:val="006E7401"/>
    <w:rsid w:val="006F0245"/>
    <w:rsid w:val="006F1B88"/>
    <w:rsid w:val="006F4CEC"/>
    <w:rsid w:val="006F73AD"/>
    <w:rsid w:val="00701CBD"/>
    <w:rsid w:val="0071441B"/>
    <w:rsid w:val="0071490F"/>
    <w:rsid w:val="00722688"/>
    <w:rsid w:val="007330B6"/>
    <w:rsid w:val="00735597"/>
    <w:rsid w:val="00743B2C"/>
    <w:rsid w:val="00744774"/>
    <w:rsid w:val="00744D17"/>
    <w:rsid w:val="00746005"/>
    <w:rsid w:val="00751DB3"/>
    <w:rsid w:val="00755E73"/>
    <w:rsid w:val="00774EE0"/>
    <w:rsid w:val="007803D5"/>
    <w:rsid w:val="00781019"/>
    <w:rsid w:val="007852B7"/>
    <w:rsid w:val="0078621A"/>
    <w:rsid w:val="007867A5"/>
    <w:rsid w:val="00786A57"/>
    <w:rsid w:val="00793F5D"/>
    <w:rsid w:val="007A0AE7"/>
    <w:rsid w:val="007A4A23"/>
    <w:rsid w:val="007B78A0"/>
    <w:rsid w:val="007C397C"/>
    <w:rsid w:val="007C45AE"/>
    <w:rsid w:val="007C49D7"/>
    <w:rsid w:val="007C4E19"/>
    <w:rsid w:val="007C5C08"/>
    <w:rsid w:val="007D1679"/>
    <w:rsid w:val="007D6245"/>
    <w:rsid w:val="007F0FDD"/>
    <w:rsid w:val="007F18FD"/>
    <w:rsid w:val="007F6D63"/>
    <w:rsid w:val="007F7734"/>
    <w:rsid w:val="00802442"/>
    <w:rsid w:val="008026C9"/>
    <w:rsid w:val="0080781C"/>
    <w:rsid w:val="00813D29"/>
    <w:rsid w:val="00814E74"/>
    <w:rsid w:val="00815849"/>
    <w:rsid w:val="008212F6"/>
    <w:rsid w:val="008270D0"/>
    <w:rsid w:val="00842199"/>
    <w:rsid w:val="00842608"/>
    <w:rsid w:val="008538F2"/>
    <w:rsid w:val="00854B7F"/>
    <w:rsid w:val="008622C7"/>
    <w:rsid w:val="0087031D"/>
    <w:rsid w:val="008760DD"/>
    <w:rsid w:val="00877D50"/>
    <w:rsid w:val="0088000F"/>
    <w:rsid w:val="00880C1E"/>
    <w:rsid w:val="00884879"/>
    <w:rsid w:val="00886852"/>
    <w:rsid w:val="008874FD"/>
    <w:rsid w:val="00887EF8"/>
    <w:rsid w:val="008B7007"/>
    <w:rsid w:val="008B7459"/>
    <w:rsid w:val="008B74A8"/>
    <w:rsid w:val="008C069C"/>
    <w:rsid w:val="008C153E"/>
    <w:rsid w:val="008C38C7"/>
    <w:rsid w:val="008C49E2"/>
    <w:rsid w:val="008C4CC7"/>
    <w:rsid w:val="008D1207"/>
    <w:rsid w:val="008D1D3B"/>
    <w:rsid w:val="008D21EC"/>
    <w:rsid w:val="008D3F28"/>
    <w:rsid w:val="008D4A83"/>
    <w:rsid w:val="008D4B6C"/>
    <w:rsid w:val="008E5242"/>
    <w:rsid w:val="008E602D"/>
    <w:rsid w:val="008E64D4"/>
    <w:rsid w:val="008E6AFA"/>
    <w:rsid w:val="008E74B4"/>
    <w:rsid w:val="008F3680"/>
    <w:rsid w:val="008F3E8A"/>
    <w:rsid w:val="008F6A30"/>
    <w:rsid w:val="00900471"/>
    <w:rsid w:val="00910412"/>
    <w:rsid w:val="00914A82"/>
    <w:rsid w:val="00915EE9"/>
    <w:rsid w:val="0091733F"/>
    <w:rsid w:val="00917C63"/>
    <w:rsid w:val="00920A0E"/>
    <w:rsid w:val="00923A1C"/>
    <w:rsid w:val="00927D4A"/>
    <w:rsid w:val="00931AD7"/>
    <w:rsid w:val="00933D32"/>
    <w:rsid w:val="00933EB0"/>
    <w:rsid w:val="00943F6C"/>
    <w:rsid w:val="009454CD"/>
    <w:rsid w:val="00945FB7"/>
    <w:rsid w:val="00947FDA"/>
    <w:rsid w:val="00960A21"/>
    <w:rsid w:val="00962BBC"/>
    <w:rsid w:val="009636AC"/>
    <w:rsid w:val="00967BFB"/>
    <w:rsid w:val="00983765"/>
    <w:rsid w:val="00984F97"/>
    <w:rsid w:val="00985367"/>
    <w:rsid w:val="00985C50"/>
    <w:rsid w:val="00987DA2"/>
    <w:rsid w:val="0099004D"/>
    <w:rsid w:val="0099109B"/>
    <w:rsid w:val="00991D03"/>
    <w:rsid w:val="00992268"/>
    <w:rsid w:val="0099288F"/>
    <w:rsid w:val="00993BE9"/>
    <w:rsid w:val="00996B82"/>
    <w:rsid w:val="009A1565"/>
    <w:rsid w:val="009A5CEB"/>
    <w:rsid w:val="009A647A"/>
    <w:rsid w:val="009B01B0"/>
    <w:rsid w:val="009B28A7"/>
    <w:rsid w:val="009D11EA"/>
    <w:rsid w:val="009E0BE7"/>
    <w:rsid w:val="009E6503"/>
    <w:rsid w:val="009E7E69"/>
    <w:rsid w:val="00A01611"/>
    <w:rsid w:val="00A01AB9"/>
    <w:rsid w:val="00A01C0F"/>
    <w:rsid w:val="00A07A3A"/>
    <w:rsid w:val="00A152D6"/>
    <w:rsid w:val="00A15CDA"/>
    <w:rsid w:val="00A17FCF"/>
    <w:rsid w:val="00A23447"/>
    <w:rsid w:val="00A246A6"/>
    <w:rsid w:val="00A26979"/>
    <w:rsid w:val="00A2722E"/>
    <w:rsid w:val="00A3590D"/>
    <w:rsid w:val="00A37FAA"/>
    <w:rsid w:val="00A41FA0"/>
    <w:rsid w:val="00A4524E"/>
    <w:rsid w:val="00A469B0"/>
    <w:rsid w:val="00A55121"/>
    <w:rsid w:val="00A5679A"/>
    <w:rsid w:val="00A568A5"/>
    <w:rsid w:val="00A66FB5"/>
    <w:rsid w:val="00A67CA7"/>
    <w:rsid w:val="00A71136"/>
    <w:rsid w:val="00A7299E"/>
    <w:rsid w:val="00A763C9"/>
    <w:rsid w:val="00A7672F"/>
    <w:rsid w:val="00A767B3"/>
    <w:rsid w:val="00A80F06"/>
    <w:rsid w:val="00A85A02"/>
    <w:rsid w:val="00A90A81"/>
    <w:rsid w:val="00A92752"/>
    <w:rsid w:val="00AA0BC4"/>
    <w:rsid w:val="00AA1F19"/>
    <w:rsid w:val="00AA378D"/>
    <w:rsid w:val="00AB46B5"/>
    <w:rsid w:val="00AB4DE1"/>
    <w:rsid w:val="00AC540D"/>
    <w:rsid w:val="00AC6C36"/>
    <w:rsid w:val="00AD5575"/>
    <w:rsid w:val="00AD6372"/>
    <w:rsid w:val="00AD7A9E"/>
    <w:rsid w:val="00AE63D3"/>
    <w:rsid w:val="00AE7D22"/>
    <w:rsid w:val="00AE7E31"/>
    <w:rsid w:val="00AF20EA"/>
    <w:rsid w:val="00AF3387"/>
    <w:rsid w:val="00AF427E"/>
    <w:rsid w:val="00AF471A"/>
    <w:rsid w:val="00AF5FBA"/>
    <w:rsid w:val="00B029B3"/>
    <w:rsid w:val="00B04595"/>
    <w:rsid w:val="00B15E24"/>
    <w:rsid w:val="00B1607A"/>
    <w:rsid w:val="00B16D08"/>
    <w:rsid w:val="00B16FE1"/>
    <w:rsid w:val="00B17924"/>
    <w:rsid w:val="00B20EB3"/>
    <w:rsid w:val="00B22E03"/>
    <w:rsid w:val="00B30BED"/>
    <w:rsid w:val="00B3311F"/>
    <w:rsid w:val="00B33E6D"/>
    <w:rsid w:val="00B41AA9"/>
    <w:rsid w:val="00B41F32"/>
    <w:rsid w:val="00B449DD"/>
    <w:rsid w:val="00B47BE4"/>
    <w:rsid w:val="00B47FA7"/>
    <w:rsid w:val="00B67254"/>
    <w:rsid w:val="00B80835"/>
    <w:rsid w:val="00B96066"/>
    <w:rsid w:val="00BA13EA"/>
    <w:rsid w:val="00BA5179"/>
    <w:rsid w:val="00BA71B2"/>
    <w:rsid w:val="00BB10E4"/>
    <w:rsid w:val="00BB3373"/>
    <w:rsid w:val="00BB3A66"/>
    <w:rsid w:val="00BD32F8"/>
    <w:rsid w:val="00BE3903"/>
    <w:rsid w:val="00BE3E2E"/>
    <w:rsid w:val="00BE4A7A"/>
    <w:rsid w:val="00C009FC"/>
    <w:rsid w:val="00C014FC"/>
    <w:rsid w:val="00C10AC8"/>
    <w:rsid w:val="00C10D31"/>
    <w:rsid w:val="00C118AE"/>
    <w:rsid w:val="00C17904"/>
    <w:rsid w:val="00C224B8"/>
    <w:rsid w:val="00C24564"/>
    <w:rsid w:val="00C35196"/>
    <w:rsid w:val="00C364EC"/>
    <w:rsid w:val="00C366C8"/>
    <w:rsid w:val="00C37C83"/>
    <w:rsid w:val="00C40DE4"/>
    <w:rsid w:val="00C445E6"/>
    <w:rsid w:val="00C448C0"/>
    <w:rsid w:val="00C4717D"/>
    <w:rsid w:val="00C524A7"/>
    <w:rsid w:val="00C55E8E"/>
    <w:rsid w:val="00C569A1"/>
    <w:rsid w:val="00C57F24"/>
    <w:rsid w:val="00C6322F"/>
    <w:rsid w:val="00C650D4"/>
    <w:rsid w:val="00C65D38"/>
    <w:rsid w:val="00C661CC"/>
    <w:rsid w:val="00C71FF3"/>
    <w:rsid w:val="00C73642"/>
    <w:rsid w:val="00C77C4F"/>
    <w:rsid w:val="00C80FBE"/>
    <w:rsid w:val="00C81BA2"/>
    <w:rsid w:val="00C81BEB"/>
    <w:rsid w:val="00C844B9"/>
    <w:rsid w:val="00C8453F"/>
    <w:rsid w:val="00C853A0"/>
    <w:rsid w:val="00C86D0E"/>
    <w:rsid w:val="00C90D57"/>
    <w:rsid w:val="00C95FA1"/>
    <w:rsid w:val="00C960A5"/>
    <w:rsid w:val="00C97635"/>
    <w:rsid w:val="00CA0E0B"/>
    <w:rsid w:val="00CA3C0B"/>
    <w:rsid w:val="00CA6032"/>
    <w:rsid w:val="00CA61CA"/>
    <w:rsid w:val="00CA7153"/>
    <w:rsid w:val="00CA73C0"/>
    <w:rsid w:val="00CB3912"/>
    <w:rsid w:val="00CC1C3E"/>
    <w:rsid w:val="00CC4171"/>
    <w:rsid w:val="00CC45C0"/>
    <w:rsid w:val="00CC4634"/>
    <w:rsid w:val="00CD3024"/>
    <w:rsid w:val="00CD4F20"/>
    <w:rsid w:val="00CD7EA3"/>
    <w:rsid w:val="00CE417C"/>
    <w:rsid w:val="00CE7D09"/>
    <w:rsid w:val="00CF0F50"/>
    <w:rsid w:val="00CF7B83"/>
    <w:rsid w:val="00D17129"/>
    <w:rsid w:val="00D201A7"/>
    <w:rsid w:val="00D2136E"/>
    <w:rsid w:val="00D23CB4"/>
    <w:rsid w:val="00D24405"/>
    <w:rsid w:val="00D405E7"/>
    <w:rsid w:val="00D45193"/>
    <w:rsid w:val="00D455DE"/>
    <w:rsid w:val="00D5384A"/>
    <w:rsid w:val="00D56A31"/>
    <w:rsid w:val="00D62A57"/>
    <w:rsid w:val="00D6761A"/>
    <w:rsid w:val="00D70370"/>
    <w:rsid w:val="00D70DC5"/>
    <w:rsid w:val="00D766FF"/>
    <w:rsid w:val="00D80C9B"/>
    <w:rsid w:val="00D81BC8"/>
    <w:rsid w:val="00D82EDE"/>
    <w:rsid w:val="00D83D87"/>
    <w:rsid w:val="00D91948"/>
    <w:rsid w:val="00D919AC"/>
    <w:rsid w:val="00D9500D"/>
    <w:rsid w:val="00DB0127"/>
    <w:rsid w:val="00DB5D3D"/>
    <w:rsid w:val="00DB7357"/>
    <w:rsid w:val="00DC01BD"/>
    <w:rsid w:val="00DC3F2B"/>
    <w:rsid w:val="00DC5A23"/>
    <w:rsid w:val="00DC5E3A"/>
    <w:rsid w:val="00DD071C"/>
    <w:rsid w:val="00DD0B43"/>
    <w:rsid w:val="00DD56EC"/>
    <w:rsid w:val="00DD6C19"/>
    <w:rsid w:val="00DD7AE3"/>
    <w:rsid w:val="00DE6472"/>
    <w:rsid w:val="00DE796B"/>
    <w:rsid w:val="00DE7AA9"/>
    <w:rsid w:val="00DF1865"/>
    <w:rsid w:val="00E03287"/>
    <w:rsid w:val="00E2038D"/>
    <w:rsid w:val="00E22AFD"/>
    <w:rsid w:val="00E26036"/>
    <w:rsid w:val="00E348B2"/>
    <w:rsid w:val="00E35D41"/>
    <w:rsid w:val="00E40547"/>
    <w:rsid w:val="00E43AA8"/>
    <w:rsid w:val="00E466A0"/>
    <w:rsid w:val="00E46A39"/>
    <w:rsid w:val="00E60EE4"/>
    <w:rsid w:val="00E61BFC"/>
    <w:rsid w:val="00E628CD"/>
    <w:rsid w:val="00E67A2A"/>
    <w:rsid w:val="00E708E8"/>
    <w:rsid w:val="00E7497F"/>
    <w:rsid w:val="00E76D83"/>
    <w:rsid w:val="00E825AD"/>
    <w:rsid w:val="00E846EA"/>
    <w:rsid w:val="00E925F4"/>
    <w:rsid w:val="00EA4938"/>
    <w:rsid w:val="00EB3A1C"/>
    <w:rsid w:val="00EB4530"/>
    <w:rsid w:val="00EB7EEF"/>
    <w:rsid w:val="00EC4CDC"/>
    <w:rsid w:val="00EC7EF6"/>
    <w:rsid w:val="00ED3CEA"/>
    <w:rsid w:val="00ED5333"/>
    <w:rsid w:val="00EE1163"/>
    <w:rsid w:val="00EE472E"/>
    <w:rsid w:val="00EE7C7F"/>
    <w:rsid w:val="00EF5B59"/>
    <w:rsid w:val="00EF66E3"/>
    <w:rsid w:val="00EF74E9"/>
    <w:rsid w:val="00EF74F7"/>
    <w:rsid w:val="00F0135B"/>
    <w:rsid w:val="00F203BC"/>
    <w:rsid w:val="00F24C5D"/>
    <w:rsid w:val="00F26453"/>
    <w:rsid w:val="00F2693A"/>
    <w:rsid w:val="00F333A8"/>
    <w:rsid w:val="00F33905"/>
    <w:rsid w:val="00F3467C"/>
    <w:rsid w:val="00F34F44"/>
    <w:rsid w:val="00F3566D"/>
    <w:rsid w:val="00F4145F"/>
    <w:rsid w:val="00F447A6"/>
    <w:rsid w:val="00F472A6"/>
    <w:rsid w:val="00F47EA2"/>
    <w:rsid w:val="00F52D85"/>
    <w:rsid w:val="00F55892"/>
    <w:rsid w:val="00F64EA9"/>
    <w:rsid w:val="00F81EFD"/>
    <w:rsid w:val="00F858B2"/>
    <w:rsid w:val="00F930F3"/>
    <w:rsid w:val="00F939C8"/>
    <w:rsid w:val="00F96B06"/>
    <w:rsid w:val="00FA16A7"/>
    <w:rsid w:val="00FA7A3E"/>
    <w:rsid w:val="00FB0CA5"/>
    <w:rsid w:val="00FB14EC"/>
    <w:rsid w:val="00FB1B83"/>
    <w:rsid w:val="00FB2C7D"/>
    <w:rsid w:val="00FB3679"/>
    <w:rsid w:val="00FB4B5D"/>
    <w:rsid w:val="00FC188D"/>
    <w:rsid w:val="00FC56FB"/>
    <w:rsid w:val="00FC70F8"/>
    <w:rsid w:val="00FD3562"/>
    <w:rsid w:val="00FD5DB1"/>
    <w:rsid w:val="00FE0AF0"/>
    <w:rsid w:val="00FE7AEF"/>
    <w:rsid w:val="00FF379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4"/>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page number"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312"/>
    <w:pPr>
      <w:tabs>
        <w:tab w:val="left" w:pos="1701"/>
      </w:tabs>
      <w:ind w:left="-6"/>
      <w:outlineLvl w:val="0"/>
    </w:pPr>
    <w:rPr>
      <w:rFonts w:eastAsia="Times New Roman" w:cs="Arial"/>
      <w:szCs w:val="22"/>
    </w:rPr>
  </w:style>
  <w:style w:type="paragraph" w:styleId="Heading1">
    <w:name w:val="heading 1"/>
    <w:basedOn w:val="Normal"/>
    <w:next w:val="Normal"/>
    <w:link w:val="Heading1Char"/>
    <w:uiPriority w:val="9"/>
    <w:qFormat/>
    <w:rsid w:val="00AE7E31"/>
    <w:pPr>
      <w:numPr>
        <w:numId w:val="1"/>
      </w:numPr>
    </w:pPr>
    <w:rPr>
      <w:b/>
    </w:rPr>
  </w:style>
  <w:style w:type="paragraph" w:styleId="Heading2">
    <w:name w:val="heading 2"/>
    <w:basedOn w:val="Normal"/>
    <w:next w:val="Normal"/>
    <w:link w:val="Heading2Char"/>
    <w:uiPriority w:val="9"/>
    <w:qFormat/>
    <w:rsid w:val="00B16FE1"/>
    <w:pPr>
      <w:outlineLvl w:val="1"/>
    </w:pPr>
    <w:rPr>
      <w:u w:val="single"/>
    </w:rPr>
  </w:style>
  <w:style w:type="paragraph" w:styleId="Heading3">
    <w:name w:val="heading 3"/>
    <w:basedOn w:val="Normal"/>
    <w:next w:val="Normal"/>
    <w:link w:val="Heading3Char"/>
    <w:uiPriority w:val="9"/>
    <w:qFormat/>
    <w:rsid w:val="00D45193"/>
    <w:pPr>
      <w:outlineLvl w:val="2"/>
    </w:pPr>
    <w:rPr>
      <w:i/>
    </w:rPr>
  </w:style>
  <w:style w:type="paragraph" w:styleId="Heading4">
    <w:name w:val="heading 4"/>
    <w:basedOn w:val="Normal"/>
    <w:next w:val="Normal"/>
    <w:link w:val="Heading4Char"/>
    <w:uiPriority w:val="9"/>
    <w:semiHidden/>
    <w:unhideWhenUsed/>
    <w:qFormat/>
    <w:rsid w:val="006F1B88"/>
    <w:pPr>
      <w:pBdr>
        <w:bottom w:val="single" w:sz="4" w:space="2" w:color="B8CCE4"/>
      </w:pBdr>
      <w:tabs>
        <w:tab w:val="clear" w:pos="1701"/>
      </w:tabs>
      <w:spacing w:before="200" w:after="80"/>
      <w:ind w:left="0"/>
      <w:outlineLvl w:val="3"/>
    </w:pPr>
    <w:rPr>
      <w:rFonts w:ascii="Cambria" w:hAnsi="Cambria" w:cs="Times New Roman"/>
      <w:i/>
      <w:iCs/>
      <w:color w:val="4F81BD"/>
      <w:szCs w:val="24"/>
    </w:rPr>
  </w:style>
  <w:style w:type="paragraph" w:styleId="Heading5">
    <w:name w:val="heading 5"/>
    <w:basedOn w:val="Normal"/>
    <w:next w:val="Normal"/>
    <w:link w:val="Heading5Char"/>
    <w:uiPriority w:val="9"/>
    <w:semiHidden/>
    <w:unhideWhenUsed/>
    <w:qFormat/>
    <w:rsid w:val="006F1B88"/>
    <w:pPr>
      <w:tabs>
        <w:tab w:val="clear" w:pos="1701"/>
      </w:tabs>
      <w:spacing w:before="200" w:after="80"/>
      <w:ind w:left="0"/>
      <w:outlineLvl w:val="4"/>
    </w:pPr>
    <w:rPr>
      <w:rFonts w:ascii="Cambria" w:hAnsi="Cambria" w:cs="Times New Roman"/>
      <w:color w:val="4F81BD"/>
      <w:sz w:val="22"/>
    </w:rPr>
  </w:style>
  <w:style w:type="paragraph" w:styleId="Heading6">
    <w:name w:val="heading 6"/>
    <w:basedOn w:val="Normal"/>
    <w:next w:val="Normal"/>
    <w:link w:val="Heading6Char"/>
    <w:uiPriority w:val="9"/>
    <w:semiHidden/>
    <w:unhideWhenUsed/>
    <w:qFormat/>
    <w:rsid w:val="006F1B88"/>
    <w:pPr>
      <w:tabs>
        <w:tab w:val="clear" w:pos="1701"/>
      </w:tabs>
      <w:spacing w:before="280" w:after="100"/>
      <w:ind w:left="0"/>
      <w:outlineLvl w:val="5"/>
    </w:pPr>
    <w:rPr>
      <w:rFonts w:ascii="Cambria" w:hAnsi="Cambria" w:cs="Times New Roman"/>
      <w:i/>
      <w:iCs/>
      <w:color w:val="4F81BD"/>
      <w:sz w:val="22"/>
    </w:rPr>
  </w:style>
  <w:style w:type="paragraph" w:styleId="Heading7">
    <w:name w:val="heading 7"/>
    <w:basedOn w:val="Normal"/>
    <w:next w:val="Normal"/>
    <w:link w:val="Heading7Char"/>
    <w:uiPriority w:val="9"/>
    <w:semiHidden/>
    <w:unhideWhenUsed/>
    <w:qFormat/>
    <w:rsid w:val="006F1B88"/>
    <w:pPr>
      <w:tabs>
        <w:tab w:val="clear" w:pos="1701"/>
      </w:tabs>
      <w:spacing w:before="320" w:after="100"/>
      <w:ind w:left="0"/>
      <w:outlineLvl w:val="6"/>
    </w:pPr>
    <w:rPr>
      <w:rFonts w:ascii="Cambria" w:hAnsi="Cambria" w:cs="Times New Roman"/>
      <w:b/>
      <w:bCs/>
      <w:color w:val="9BBB59"/>
      <w:sz w:val="20"/>
      <w:szCs w:val="20"/>
    </w:rPr>
  </w:style>
  <w:style w:type="paragraph" w:styleId="Heading8">
    <w:name w:val="heading 8"/>
    <w:basedOn w:val="Normal"/>
    <w:next w:val="Normal"/>
    <w:link w:val="Heading8Char"/>
    <w:uiPriority w:val="9"/>
    <w:semiHidden/>
    <w:unhideWhenUsed/>
    <w:qFormat/>
    <w:rsid w:val="006F1B88"/>
    <w:pPr>
      <w:tabs>
        <w:tab w:val="clear" w:pos="1701"/>
      </w:tabs>
      <w:spacing w:before="320" w:after="100"/>
      <w:ind w:left="0"/>
      <w:outlineLvl w:val="7"/>
    </w:pPr>
    <w:rPr>
      <w:rFonts w:ascii="Cambria" w:hAnsi="Cambria" w:cs="Times New Roman"/>
      <w:b/>
      <w:bCs/>
      <w:i/>
      <w:iCs/>
      <w:color w:val="9BBB59"/>
      <w:sz w:val="20"/>
      <w:szCs w:val="20"/>
    </w:rPr>
  </w:style>
  <w:style w:type="paragraph" w:styleId="Heading9">
    <w:name w:val="heading 9"/>
    <w:basedOn w:val="Normal"/>
    <w:next w:val="Normal"/>
    <w:link w:val="Heading9Char"/>
    <w:uiPriority w:val="9"/>
    <w:semiHidden/>
    <w:unhideWhenUsed/>
    <w:qFormat/>
    <w:rsid w:val="006F1B88"/>
    <w:pPr>
      <w:tabs>
        <w:tab w:val="clear" w:pos="1701"/>
      </w:tabs>
      <w:spacing w:before="320" w:after="100"/>
      <w:ind w:left="0"/>
      <w:outlineLvl w:val="8"/>
    </w:pPr>
    <w:rPr>
      <w:rFonts w:ascii="Cambria" w:hAnsi="Cambria" w:cs="Times New Roman"/>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7E31"/>
    <w:rPr>
      <w:rFonts w:eastAsia="Times New Roman" w:cs="Arial"/>
      <w:b/>
      <w:szCs w:val="22"/>
    </w:rPr>
  </w:style>
  <w:style w:type="character" w:customStyle="1" w:styleId="Heading2Char">
    <w:name w:val="Heading 2 Char"/>
    <w:basedOn w:val="DefaultParagraphFont"/>
    <w:link w:val="Heading2"/>
    <w:uiPriority w:val="9"/>
    <w:rsid w:val="00B16FE1"/>
    <w:rPr>
      <w:rFonts w:eastAsia="Times New Roman" w:cs="Arial"/>
      <w:szCs w:val="22"/>
      <w:u w:val="single"/>
    </w:rPr>
  </w:style>
  <w:style w:type="character" w:customStyle="1" w:styleId="Heading3Char">
    <w:name w:val="Heading 3 Char"/>
    <w:basedOn w:val="DefaultParagraphFont"/>
    <w:link w:val="Heading3"/>
    <w:uiPriority w:val="9"/>
    <w:rsid w:val="00D45193"/>
    <w:rPr>
      <w:rFonts w:ascii="Arial" w:hAnsi="Arial" w:cs="Arial"/>
      <w:i/>
      <w:sz w:val="22"/>
      <w:szCs w:val="22"/>
    </w:rPr>
  </w:style>
  <w:style w:type="character" w:customStyle="1" w:styleId="Heading4Char">
    <w:name w:val="Heading 4 Char"/>
    <w:basedOn w:val="DefaultParagraphFont"/>
    <w:link w:val="Heading4"/>
    <w:uiPriority w:val="9"/>
    <w:semiHidden/>
    <w:rsid w:val="006F1B88"/>
    <w:rPr>
      <w:rFonts w:ascii="Cambria" w:eastAsia="Times New Roman" w:hAnsi="Cambria" w:cs="Times New Roman"/>
      <w:i/>
      <w:iCs/>
      <w:color w:val="4F81BD"/>
    </w:rPr>
  </w:style>
  <w:style w:type="character" w:customStyle="1" w:styleId="Heading5Char">
    <w:name w:val="Heading 5 Char"/>
    <w:basedOn w:val="DefaultParagraphFont"/>
    <w:link w:val="Heading5"/>
    <w:uiPriority w:val="9"/>
    <w:semiHidden/>
    <w:rsid w:val="006F1B88"/>
    <w:rPr>
      <w:rFonts w:ascii="Cambria" w:eastAsia="Times New Roman" w:hAnsi="Cambria" w:cs="Times New Roman"/>
      <w:color w:val="4F81BD"/>
      <w:sz w:val="22"/>
      <w:szCs w:val="22"/>
    </w:rPr>
  </w:style>
  <w:style w:type="character" w:customStyle="1" w:styleId="Heading6Char">
    <w:name w:val="Heading 6 Char"/>
    <w:basedOn w:val="DefaultParagraphFont"/>
    <w:link w:val="Heading6"/>
    <w:uiPriority w:val="9"/>
    <w:semiHidden/>
    <w:rsid w:val="006F1B88"/>
    <w:rPr>
      <w:rFonts w:ascii="Cambria" w:eastAsia="Times New Roman" w:hAnsi="Cambria" w:cs="Times New Roman"/>
      <w:i/>
      <w:iCs/>
      <w:color w:val="4F81BD"/>
      <w:sz w:val="22"/>
      <w:szCs w:val="22"/>
    </w:rPr>
  </w:style>
  <w:style w:type="character" w:customStyle="1" w:styleId="Heading7Char">
    <w:name w:val="Heading 7 Char"/>
    <w:basedOn w:val="DefaultParagraphFont"/>
    <w:link w:val="Heading7"/>
    <w:uiPriority w:val="9"/>
    <w:semiHidden/>
    <w:rsid w:val="006F1B88"/>
    <w:rPr>
      <w:rFonts w:ascii="Cambria" w:eastAsia="Times New Roman" w:hAnsi="Cambria" w:cs="Times New Roman"/>
      <w:b/>
      <w:bCs/>
      <w:color w:val="9BBB59"/>
      <w:sz w:val="20"/>
      <w:szCs w:val="20"/>
    </w:rPr>
  </w:style>
  <w:style w:type="character" w:customStyle="1" w:styleId="Heading8Char">
    <w:name w:val="Heading 8 Char"/>
    <w:basedOn w:val="DefaultParagraphFont"/>
    <w:link w:val="Heading8"/>
    <w:uiPriority w:val="9"/>
    <w:semiHidden/>
    <w:rsid w:val="006F1B88"/>
    <w:rPr>
      <w:rFonts w:ascii="Cambria" w:eastAsia="Times New Roman" w:hAnsi="Cambria" w:cs="Times New Roman"/>
      <w:b/>
      <w:bCs/>
      <w:i/>
      <w:iCs/>
      <w:color w:val="9BBB59"/>
      <w:sz w:val="20"/>
      <w:szCs w:val="20"/>
    </w:rPr>
  </w:style>
  <w:style w:type="character" w:customStyle="1" w:styleId="Heading9Char">
    <w:name w:val="Heading 9 Char"/>
    <w:basedOn w:val="DefaultParagraphFont"/>
    <w:link w:val="Heading9"/>
    <w:uiPriority w:val="9"/>
    <w:semiHidden/>
    <w:rsid w:val="006F1B88"/>
    <w:rPr>
      <w:rFonts w:ascii="Cambria" w:eastAsia="Times New Roman" w:hAnsi="Cambria" w:cs="Times New Roman"/>
      <w:i/>
      <w:iCs/>
      <w:color w:val="9BBB59"/>
      <w:sz w:val="20"/>
      <w:szCs w:val="20"/>
    </w:rPr>
  </w:style>
  <w:style w:type="paragraph" w:customStyle="1" w:styleId="MediumGrid21">
    <w:name w:val="Medium Grid 21"/>
    <w:qFormat/>
    <w:rsid w:val="00D45193"/>
    <w:rPr>
      <w:rFonts w:ascii="Calibri" w:hAnsi="Calibri"/>
      <w:sz w:val="22"/>
      <w:szCs w:val="22"/>
    </w:rPr>
  </w:style>
  <w:style w:type="paragraph" w:customStyle="1" w:styleId="ColorfulList-Accent11">
    <w:name w:val="Colorful List - Accent 11"/>
    <w:basedOn w:val="Normal"/>
    <w:qFormat/>
    <w:rsid w:val="00D45193"/>
    <w:pPr>
      <w:spacing w:after="200" w:line="276" w:lineRule="auto"/>
      <w:ind w:left="720"/>
      <w:contextualSpacing/>
    </w:pPr>
    <w:rPr>
      <w:rFonts w:ascii="Calibri" w:hAnsi="Calibri" w:cs="Times New Roman"/>
    </w:rPr>
  </w:style>
  <w:style w:type="paragraph" w:styleId="NoSpacing">
    <w:name w:val="No Spacing"/>
    <w:link w:val="NoSpacingChar"/>
    <w:uiPriority w:val="1"/>
    <w:qFormat/>
    <w:rsid w:val="00D45193"/>
    <w:rPr>
      <w:rFonts w:ascii="Calibri" w:hAnsi="Calibri"/>
      <w:sz w:val="22"/>
      <w:szCs w:val="22"/>
    </w:rPr>
  </w:style>
  <w:style w:type="character" w:customStyle="1" w:styleId="NoSpacingChar">
    <w:name w:val="No Spacing Char"/>
    <w:basedOn w:val="DefaultParagraphFont"/>
    <w:link w:val="NoSpacing"/>
    <w:uiPriority w:val="1"/>
    <w:rsid w:val="006F1B88"/>
    <w:rPr>
      <w:rFonts w:ascii="Calibri" w:hAnsi="Calibri"/>
      <w:sz w:val="22"/>
      <w:szCs w:val="22"/>
    </w:rPr>
  </w:style>
  <w:style w:type="paragraph" w:styleId="ListParagraph">
    <w:name w:val="List Paragraph"/>
    <w:basedOn w:val="Normal"/>
    <w:uiPriority w:val="34"/>
    <w:qFormat/>
    <w:rsid w:val="00D45193"/>
    <w:pPr>
      <w:ind w:left="720"/>
      <w:contextualSpacing/>
    </w:pPr>
    <w:rPr>
      <w:rFonts w:cs="Times New Roman"/>
    </w:rPr>
  </w:style>
  <w:style w:type="paragraph" w:styleId="Header">
    <w:name w:val="header"/>
    <w:basedOn w:val="Normal"/>
    <w:link w:val="HeaderChar"/>
    <w:uiPriority w:val="99"/>
    <w:rsid w:val="00B16FE1"/>
    <w:pPr>
      <w:tabs>
        <w:tab w:val="clear" w:pos="1701"/>
        <w:tab w:val="center" w:pos="4513"/>
        <w:tab w:val="right" w:pos="9026"/>
      </w:tabs>
    </w:pPr>
  </w:style>
  <w:style w:type="character" w:customStyle="1" w:styleId="HeaderChar">
    <w:name w:val="Header Char"/>
    <w:basedOn w:val="DefaultParagraphFont"/>
    <w:link w:val="Header"/>
    <w:uiPriority w:val="99"/>
    <w:rsid w:val="00B16FE1"/>
    <w:rPr>
      <w:rFonts w:eastAsia="Times New Roman" w:cs="Arial"/>
      <w:szCs w:val="22"/>
    </w:rPr>
  </w:style>
  <w:style w:type="paragraph" w:styleId="Footer">
    <w:name w:val="footer"/>
    <w:basedOn w:val="Normal"/>
    <w:link w:val="FooterChar"/>
    <w:uiPriority w:val="99"/>
    <w:rsid w:val="00B16FE1"/>
    <w:pPr>
      <w:tabs>
        <w:tab w:val="clear" w:pos="1701"/>
        <w:tab w:val="center" w:pos="4513"/>
        <w:tab w:val="right" w:pos="9026"/>
      </w:tabs>
    </w:pPr>
  </w:style>
  <w:style w:type="character" w:customStyle="1" w:styleId="FooterChar">
    <w:name w:val="Footer Char"/>
    <w:basedOn w:val="DefaultParagraphFont"/>
    <w:link w:val="Footer"/>
    <w:uiPriority w:val="99"/>
    <w:rsid w:val="00B16FE1"/>
    <w:rPr>
      <w:rFonts w:eastAsia="Times New Roman" w:cs="Arial"/>
      <w:szCs w:val="22"/>
    </w:rPr>
  </w:style>
  <w:style w:type="paragraph" w:styleId="FootnoteText">
    <w:name w:val="footnote text"/>
    <w:basedOn w:val="Normal"/>
    <w:link w:val="FootnoteTextChar"/>
    <w:rsid w:val="005A4792"/>
    <w:rPr>
      <w:sz w:val="20"/>
      <w:szCs w:val="20"/>
    </w:rPr>
  </w:style>
  <w:style w:type="character" w:customStyle="1" w:styleId="FootnoteTextChar">
    <w:name w:val="Footnote Text Char"/>
    <w:basedOn w:val="DefaultParagraphFont"/>
    <w:link w:val="FootnoteText"/>
    <w:rsid w:val="005A4792"/>
    <w:rPr>
      <w:rFonts w:eastAsia="Times New Roman" w:cs="Arial"/>
      <w:sz w:val="20"/>
      <w:szCs w:val="20"/>
    </w:rPr>
  </w:style>
  <w:style w:type="character" w:styleId="FootnoteReference">
    <w:name w:val="footnote reference"/>
    <w:basedOn w:val="DefaultParagraphFont"/>
    <w:rsid w:val="005A4792"/>
    <w:rPr>
      <w:vertAlign w:val="superscript"/>
    </w:rPr>
  </w:style>
  <w:style w:type="table" w:styleId="TableGrid">
    <w:name w:val="Table Grid"/>
    <w:basedOn w:val="TableNormal"/>
    <w:uiPriority w:val="59"/>
    <w:rsid w:val="008F6A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614FC9"/>
    <w:rPr>
      <w:sz w:val="16"/>
      <w:szCs w:val="16"/>
    </w:rPr>
  </w:style>
  <w:style w:type="paragraph" w:styleId="CommentText">
    <w:name w:val="annotation text"/>
    <w:basedOn w:val="Normal"/>
    <w:link w:val="CommentTextChar"/>
    <w:uiPriority w:val="99"/>
    <w:rsid w:val="00614FC9"/>
    <w:rPr>
      <w:sz w:val="20"/>
      <w:szCs w:val="20"/>
    </w:rPr>
  </w:style>
  <w:style w:type="character" w:customStyle="1" w:styleId="CommentTextChar">
    <w:name w:val="Comment Text Char"/>
    <w:basedOn w:val="DefaultParagraphFont"/>
    <w:link w:val="CommentText"/>
    <w:uiPriority w:val="99"/>
    <w:rsid w:val="00614FC9"/>
    <w:rPr>
      <w:rFonts w:eastAsia="Times New Roman" w:cs="Arial"/>
      <w:sz w:val="20"/>
      <w:szCs w:val="20"/>
    </w:rPr>
  </w:style>
  <w:style w:type="paragraph" w:styleId="CommentSubject">
    <w:name w:val="annotation subject"/>
    <w:basedOn w:val="CommentText"/>
    <w:next w:val="CommentText"/>
    <w:link w:val="CommentSubjectChar"/>
    <w:uiPriority w:val="99"/>
    <w:rsid w:val="00614FC9"/>
    <w:rPr>
      <w:b/>
      <w:bCs/>
    </w:rPr>
  </w:style>
  <w:style w:type="character" w:customStyle="1" w:styleId="CommentSubjectChar">
    <w:name w:val="Comment Subject Char"/>
    <w:basedOn w:val="CommentTextChar"/>
    <w:link w:val="CommentSubject"/>
    <w:uiPriority w:val="99"/>
    <w:rsid w:val="00614FC9"/>
    <w:rPr>
      <w:rFonts w:eastAsia="Times New Roman" w:cs="Arial"/>
      <w:b/>
      <w:bCs/>
      <w:sz w:val="20"/>
      <w:szCs w:val="20"/>
    </w:rPr>
  </w:style>
  <w:style w:type="paragraph" w:styleId="BalloonText">
    <w:name w:val="Balloon Text"/>
    <w:basedOn w:val="Normal"/>
    <w:link w:val="BalloonTextChar"/>
    <w:uiPriority w:val="99"/>
    <w:rsid w:val="00614FC9"/>
    <w:rPr>
      <w:rFonts w:ascii="Tahoma" w:hAnsi="Tahoma" w:cs="Tahoma"/>
      <w:sz w:val="16"/>
      <w:szCs w:val="16"/>
    </w:rPr>
  </w:style>
  <w:style w:type="character" w:customStyle="1" w:styleId="BalloonTextChar">
    <w:name w:val="Balloon Text Char"/>
    <w:basedOn w:val="DefaultParagraphFont"/>
    <w:link w:val="BalloonText"/>
    <w:uiPriority w:val="99"/>
    <w:rsid w:val="00614FC9"/>
    <w:rPr>
      <w:rFonts w:ascii="Tahoma" w:eastAsia="Times New Roman" w:hAnsi="Tahoma" w:cs="Tahoma"/>
      <w:sz w:val="16"/>
      <w:szCs w:val="16"/>
    </w:rPr>
  </w:style>
  <w:style w:type="character" w:styleId="Hyperlink">
    <w:name w:val="Hyperlink"/>
    <w:basedOn w:val="DefaultParagraphFont"/>
    <w:uiPriority w:val="99"/>
    <w:unhideWhenUsed/>
    <w:rsid w:val="00487891"/>
    <w:rPr>
      <w:color w:val="0000FF" w:themeColor="hyperlink"/>
      <w:u w:val="single"/>
    </w:rPr>
  </w:style>
  <w:style w:type="character" w:styleId="FollowedHyperlink">
    <w:name w:val="FollowedHyperlink"/>
    <w:basedOn w:val="DefaultParagraphFont"/>
    <w:uiPriority w:val="99"/>
    <w:rsid w:val="007C397C"/>
    <w:rPr>
      <w:color w:val="800080" w:themeColor="followedHyperlink"/>
      <w:u w:val="single"/>
    </w:rPr>
  </w:style>
  <w:style w:type="paragraph" w:styleId="Caption">
    <w:name w:val="caption"/>
    <w:basedOn w:val="Normal"/>
    <w:next w:val="Normal"/>
    <w:uiPriority w:val="35"/>
    <w:unhideWhenUsed/>
    <w:qFormat/>
    <w:rsid w:val="006F1B88"/>
    <w:pPr>
      <w:tabs>
        <w:tab w:val="clear" w:pos="1701"/>
      </w:tabs>
      <w:ind w:left="0" w:firstLine="360"/>
      <w:outlineLvl w:val="9"/>
    </w:pPr>
    <w:rPr>
      <w:rFonts w:ascii="Calibri" w:hAnsi="Calibri" w:cs="Times New Roman"/>
      <w:b/>
      <w:bCs/>
      <w:sz w:val="18"/>
      <w:szCs w:val="18"/>
    </w:rPr>
  </w:style>
  <w:style w:type="paragraph" w:styleId="BodyText">
    <w:name w:val="Body Text"/>
    <w:basedOn w:val="Normal"/>
    <w:link w:val="BodyTextChar"/>
    <w:uiPriority w:val="99"/>
    <w:rsid w:val="006F1B88"/>
    <w:pPr>
      <w:tabs>
        <w:tab w:val="clear" w:pos="1701"/>
      </w:tabs>
      <w:ind w:left="0" w:firstLine="360"/>
      <w:jc w:val="both"/>
      <w:outlineLvl w:val="9"/>
    </w:pPr>
    <w:rPr>
      <w:rFonts w:ascii="Sabon" w:hAnsi="Sabon" w:cs="Times New Roman"/>
      <w:sz w:val="22"/>
      <w:szCs w:val="20"/>
      <w:lang w:eastAsia="en-US"/>
    </w:rPr>
  </w:style>
  <w:style w:type="character" w:customStyle="1" w:styleId="BodyTextChar">
    <w:name w:val="Body Text Char"/>
    <w:basedOn w:val="DefaultParagraphFont"/>
    <w:link w:val="BodyText"/>
    <w:uiPriority w:val="99"/>
    <w:rsid w:val="006F1B88"/>
    <w:rPr>
      <w:rFonts w:ascii="Sabon" w:eastAsia="Times New Roman" w:hAnsi="Sabon" w:cs="Times New Roman"/>
      <w:sz w:val="22"/>
      <w:szCs w:val="20"/>
      <w:lang w:eastAsia="en-US"/>
    </w:rPr>
  </w:style>
  <w:style w:type="paragraph" w:styleId="TOCHeading">
    <w:name w:val="TOC Heading"/>
    <w:basedOn w:val="Heading1"/>
    <w:next w:val="Normal"/>
    <w:uiPriority w:val="39"/>
    <w:unhideWhenUsed/>
    <w:qFormat/>
    <w:rsid w:val="006F1B88"/>
    <w:pPr>
      <w:numPr>
        <w:numId w:val="0"/>
      </w:numPr>
      <w:pBdr>
        <w:bottom w:val="single" w:sz="12" w:space="1" w:color="000000"/>
      </w:pBdr>
      <w:tabs>
        <w:tab w:val="clear" w:pos="1701"/>
      </w:tabs>
      <w:spacing w:before="600" w:after="80"/>
      <w:outlineLvl w:val="9"/>
    </w:pPr>
    <w:rPr>
      <w:rFonts w:ascii="Calibri" w:hAnsi="Calibri" w:cs="Times New Roman"/>
      <w:bCs/>
      <w:sz w:val="28"/>
      <w:szCs w:val="28"/>
      <w:lang w:bidi="en-US"/>
    </w:rPr>
  </w:style>
  <w:style w:type="paragraph" w:styleId="TOC1">
    <w:name w:val="toc 1"/>
    <w:basedOn w:val="Normal"/>
    <w:next w:val="Normal"/>
    <w:autoRedefine/>
    <w:uiPriority w:val="39"/>
    <w:rsid w:val="006F1B88"/>
    <w:pPr>
      <w:tabs>
        <w:tab w:val="clear" w:pos="1701"/>
        <w:tab w:val="right" w:leader="dot" w:pos="8789"/>
      </w:tabs>
      <w:spacing w:after="100"/>
      <w:ind w:left="0" w:firstLine="360"/>
      <w:outlineLvl w:val="9"/>
    </w:pPr>
    <w:rPr>
      <w:noProof/>
      <w:sz w:val="22"/>
    </w:rPr>
  </w:style>
  <w:style w:type="paragraph" w:styleId="TOC2">
    <w:name w:val="toc 2"/>
    <w:basedOn w:val="Normal"/>
    <w:next w:val="Normal"/>
    <w:autoRedefine/>
    <w:uiPriority w:val="39"/>
    <w:rsid w:val="006F1B88"/>
    <w:pPr>
      <w:tabs>
        <w:tab w:val="clear" w:pos="1701"/>
      </w:tabs>
      <w:spacing w:after="100"/>
      <w:ind w:left="240" w:firstLine="360"/>
      <w:outlineLvl w:val="9"/>
    </w:pPr>
    <w:rPr>
      <w:rFonts w:ascii="Calibri" w:hAnsi="Calibri" w:cs="Times New Roman"/>
      <w:sz w:val="22"/>
    </w:rPr>
  </w:style>
  <w:style w:type="paragraph" w:styleId="TOC3">
    <w:name w:val="toc 3"/>
    <w:basedOn w:val="Normal"/>
    <w:next w:val="Normal"/>
    <w:autoRedefine/>
    <w:uiPriority w:val="39"/>
    <w:rsid w:val="006F1B88"/>
    <w:pPr>
      <w:tabs>
        <w:tab w:val="clear" w:pos="1701"/>
      </w:tabs>
      <w:spacing w:after="100"/>
      <w:ind w:left="480" w:firstLine="360"/>
      <w:outlineLvl w:val="9"/>
    </w:pPr>
    <w:rPr>
      <w:rFonts w:ascii="Calibri" w:hAnsi="Calibri" w:cs="Times New Roman"/>
      <w:sz w:val="22"/>
    </w:rPr>
  </w:style>
  <w:style w:type="paragraph" w:styleId="PlainText">
    <w:name w:val="Plain Text"/>
    <w:basedOn w:val="Normal"/>
    <w:link w:val="PlainTextChar"/>
    <w:uiPriority w:val="99"/>
    <w:rsid w:val="006F1B88"/>
    <w:pPr>
      <w:tabs>
        <w:tab w:val="clear" w:pos="1701"/>
      </w:tabs>
      <w:ind w:left="0" w:firstLine="360"/>
      <w:outlineLvl w:val="9"/>
    </w:pPr>
    <w:rPr>
      <w:rFonts w:ascii="Calibri" w:hAnsi="Calibri" w:cs="Times New Roman"/>
      <w:sz w:val="20"/>
      <w:szCs w:val="21"/>
      <w:lang w:eastAsia="en-US"/>
    </w:rPr>
  </w:style>
  <w:style w:type="character" w:customStyle="1" w:styleId="PlainTextChar">
    <w:name w:val="Plain Text Char"/>
    <w:basedOn w:val="DefaultParagraphFont"/>
    <w:link w:val="PlainText"/>
    <w:uiPriority w:val="99"/>
    <w:rsid w:val="006F1B88"/>
    <w:rPr>
      <w:rFonts w:ascii="Calibri" w:eastAsia="Times New Roman" w:hAnsi="Calibri" w:cs="Times New Roman"/>
      <w:sz w:val="20"/>
      <w:szCs w:val="21"/>
      <w:lang w:eastAsia="en-US"/>
    </w:rPr>
  </w:style>
  <w:style w:type="paragraph" w:styleId="EndnoteText">
    <w:name w:val="endnote text"/>
    <w:basedOn w:val="Normal"/>
    <w:link w:val="EndnoteTextChar"/>
    <w:uiPriority w:val="99"/>
    <w:semiHidden/>
    <w:rsid w:val="006F1B88"/>
    <w:pPr>
      <w:tabs>
        <w:tab w:val="clear" w:pos="1701"/>
      </w:tabs>
      <w:ind w:left="0" w:firstLine="360"/>
      <w:outlineLvl w:val="9"/>
    </w:pPr>
    <w:rPr>
      <w:rFonts w:ascii="Calibri" w:hAnsi="Calibri" w:cs="Times New Roman"/>
      <w:sz w:val="20"/>
      <w:szCs w:val="20"/>
      <w:lang w:eastAsia="en-US"/>
    </w:rPr>
  </w:style>
  <w:style w:type="character" w:customStyle="1" w:styleId="EndnoteTextChar">
    <w:name w:val="Endnote Text Char"/>
    <w:basedOn w:val="DefaultParagraphFont"/>
    <w:link w:val="EndnoteText"/>
    <w:uiPriority w:val="99"/>
    <w:semiHidden/>
    <w:rsid w:val="006F1B88"/>
    <w:rPr>
      <w:rFonts w:ascii="Calibri" w:eastAsia="Times New Roman" w:hAnsi="Calibri" w:cs="Times New Roman"/>
      <w:sz w:val="20"/>
      <w:szCs w:val="20"/>
      <w:lang w:eastAsia="en-US"/>
    </w:rPr>
  </w:style>
  <w:style w:type="character" w:styleId="EndnoteReference">
    <w:name w:val="endnote reference"/>
    <w:uiPriority w:val="99"/>
    <w:semiHidden/>
    <w:rsid w:val="006F1B88"/>
    <w:rPr>
      <w:rFonts w:cs="Times New Roman"/>
      <w:vertAlign w:val="superscript"/>
    </w:rPr>
  </w:style>
  <w:style w:type="character" w:styleId="PageNumber">
    <w:name w:val="page number"/>
    <w:uiPriority w:val="99"/>
    <w:rsid w:val="006F1B88"/>
    <w:rPr>
      <w:rFonts w:cs="Times New Roman"/>
    </w:rPr>
  </w:style>
  <w:style w:type="paragraph" w:customStyle="1" w:styleId="Default">
    <w:name w:val="Default"/>
    <w:rsid w:val="006F1B88"/>
    <w:pPr>
      <w:autoSpaceDE w:val="0"/>
      <w:autoSpaceDN w:val="0"/>
      <w:adjustRightInd w:val="0"/>
      <w:ind w:firstLine="360"/>
    </w:pPr>
    <w:rPr>
      <w:rFonts w:eastAsia="Times New Roman" w:cs="Arial"/>
      <w:color w:val="000000"/>
    </w:rPr>
  </w:style>
  <w:style w:type="paragraph" w:styleId="NormalWeb">
    <w:name w:val="Normal (Web)"/>
    <w:basedOn w:val="Normal"/>
    <w:uiPriority w:val="99"/>
    <w:unhideWhenUsed/>
    <w:rsid w:val="006F1B88"/>
    <w:pPr>
      <w:tabs>
        <w:tab w:val="clear" w:pos="1701"/>
      </w:tabs>
      <w:spacing w:after="240"/>
      <w:ind w:left="0" w:firstLine="360"/>
      <w:outlineLvl w:val="9"/>
    </w:pPr>
    <w:rPr>
      <w:rFonts w:ascii="Calibri" w:hAnsi="Calibri" w:cs="Times New Roman"/>
      <w:sz w:val="18"/>
      <w:szCs w:val="18"/>
    </w:rPr>
  </w:style>
  <w:style w:type="character" w:styleId="Strong">
    <w:name w:val="Strong"/>
    <w:uiPriority w:val="22"/>
    <w:qFormat/>
    <w:rsid w:val="006F1B88"/>
    <w:rPr>
      <w:b/>
      <w:bCs/>
      <w:spacing w:val="0"/>
    </w:rPr>
  </w:style>
  <w:style w:type="paragraph" w:styleId="Title">
    <w:name w:val="Title"/>
    <w:basedOn w:val="Normal"/>
    <w:next w:val="Normal"/>
    <w:link w:val="TitleChar"/>
    <w:uiPriority w:val="10"/>
    <w:qFormat/>
    <w:rsid w:val="006F1B88"/>
    <w:pPr>
      <w:pBdr>
        <w:top w:val="single" w:sz="8" w:space="10" w:color="A7BFDE"/>
        <w:bottom w:val="single" w:sz="24" w:space="15" w:color="9BBB59"/>
      </w:pBdr>
      <w:tabs>
        <w:tab w:val="clear" w:pos="1701"/>
      </w:tabs>
      <w:ind w:left="0"/>
      <w:jc w:val="center"/>
      <w:outlineLvl w:val="9"/>
    </w:pPr>
    <w:rPr>
      <w:rFonts w:ascii="Cambria" w:hAnsi="Cambria" w:cs="Times New Roman"/>
      <w:i/>
      <w:iCs/>
      <w:color w:val="243F60"/>
      <w:sz w:val="60"/>
      <w:szCs w:val="60"/>
    </w:rPr>
  </w:style>
  <w:style w:type="character" w:customStyle="1" w:styleId="TitleChar">
    <w:name w:val="Title Char"/>
    <w:basedOn w:val="DefaultParagraphFont"/>
    <w:link w:val="Title"/>
    <w:uiPriority w:val="10"/>
    <w:rsid w:val="006F1B88"/>
    <w:rPr>
      <w:rFonts w:ascii="Cambria" w:eastAsia="Times New Roman" w:hAnsi="Cambria" w:cs="Times New Roman"/>
      <w:i/>
      <w:iCs/>
      <w:color w:val="243F60"/>
      <w:sz w:val="60"/>
      <w:szCs w:val="60"/>
    </w:rPr>
  </w:style>
  <w:style w:type="paragraph" w:styleId="Subtitle">
    <w:name w:val="Subtitle"/>
    <w:basedOn w:val="Normal"/>
    <w:next w:val="Normal"/>
    <w:link w:val="SubtitleChar"/>
    <w:uiPriority w:val="11"/>
    <w:qFormat/>
    <w:rsid w:val="006F1B88"/>
    <w:pPr>
      <w:tabs>
        <w:tab w:val="clear" w:pos="1701"/>
      </w:tabs>
      <w:spacing w:before="200" w:after="900"/>
      <w:ind w:left="0"/>
      <w:jc w:val="right"/>
      <w:outlineLvl w:val="9"/>
    </w:pPr>
    <w:rPr>
      <w:rFonts w:ascii="Calibri" w:hAnsi="Calibri" w:cs="Times New Roman"/>
      <w:i/>
      <w:iCs/>
      <w:szCs w:val="24"/>
    </w:rPr>
  </w:style>
  <w:style w:type="character" w:customStyle="1" w:styleId="SubtitleChar">
    <w:name w:val="Subtitle Char"/>
    <w:basedOn w:val="DefaultParagraphFont"/>
    <w:link w:val="Subtitle"/>
    <w:uiPriority w:val="11"/>
    <w:rsid w:val="006F1B88"/>
    <w:rPr>
      <w:rFonts w:ascii="Calibri" w:eastAsia="Times New Roman" w:hAnsi="Calibri" w:cs="Times New Roman"/>
      <w:i/>
      <w:iCs/>
    </w:rPr>
  </w:style>
  <w:style w:type="character" w:styleId="Emphasis">
    <w:name w:val="Emphasis"/>
    <w:uiPriority w:val="20"/>
    <w:qFormat/>
    <w:rsid w:val="006F1B88"/>
    <w:rPr>
      <w:b/>
      <w:bCs/>
      <w:i/>
      <w:iCs/>
      <w:color w:val="5A5A5A"/>
    </w:rPr>
  </w:style>
  <w:style w:type="paragraph" w:styleId="Quote">
    <w:name w:val="Quote"/>
    <w:basedOn w:val="Normal"/>
    <w:next w:val="Normal"/>
    <w:link w:val="QuoteChar"/>
    <w:uiPriority w:val="29"/>
    <w:qFormat/>
    <w:rsid w:val="006F1B88"/>
    <w:pPr>
      <w:tabs>
        <w:tab w:val="clear" w:pos="1701"/>
      </w:tabs>
      <w:ind w:left="0" w:firstLine="360"/>
      <w:outlineLvl w:val="9"/>
    </w:pPr>
    <w:rPr>
      <w:rFonts w:ascii="Cambria" w:hAnsi="Cambria" w:cs="Times New Roman"/>
      <w:i/>
      <w:iCs/>
      <w:color w:val="5A5A5A"/>
      <w:sz w:val="22"/>
    </w:rPr>
  </w:style>
  <w:style w:type="character" w:customStyle="1" w:styleId="QuoteChar">
    <w:name w:val="Quote Char"/>
    <w:basedOn w:val="DefaultParagraphFont"/>
    <w:link w:val="Quote"/>
    <w:uiPriority w:val="29"/>
    <w:rsid w:val="006F1B88"/>
    <w:rPr>
      <w:rFonts w:ascii="Cambria" w:eastAsia="Times New Roman" w:hAnsi="Cambria" w:cs="Times New Roman"/>
      <w:i/>
      <w:iCs/>
      <w:color w:val="5A5A5A"/>
      <w:sz w:val="22"/>
      <w:szCs w:val="22"/>
    </w:rPr>
  </w:style>
  <w:style w:type="paragraph" w:styleId="IntenseQuote">
    <w:name w:val="Intense Quote"/>
    <w:basedOn w:val="Normal"/>
    <w:next w:val="Normal"/>
    <w:link w:val="IntenseQuoteChar"/>
    <w:uiPriority w:val="30"/>
    <w:qFormat/>
    <w:rsid w:val="006F1B88"/>
    <w:pPr>
      <w:pBdr>
        <w:top w:val="single" w:sz="12" w:space="10" w:color="B8CCE4"/>
        <w:left w:val="single" w:sz="36" w:space="4" w:color="4F81BD"/>
        <w:bottom w:val="single" w:sz="24" w:space="10" w:color="9BBB59"/>
        <w:right w:val="single" w:sz="36" w:space="4" w:color="4F81BD"/>
      </w:pBdr>
      <w:shd w:val="clear" w:color="auto" w:fill="4F81BD"/>
      <w:tabs>
        <w:tab w:val="clear" w:pos="1701"/>
      </w:tabs>
      <w:spacing w:before="320" w:after="320" w:line="300" w:lineRule="auto"/>
      <w:ind w:left="1440" w:right="1440" w:firstLine="360"/>
      <w:outlineLvl w:val="9"/>
    </w:pPr>
    <w:rPr>
      <w:rFonts w:ascii="Cambria" w:hAnsi="Cambria" w:cs="Times New Roman"/>
      <w:i/>
      <w:iCs/>
      <w:color w:val="FFFFFF"/>
      <w:szCs w:val="24"/>
    </w:rPr>
  </w:style>
  <w:style w:type="character" w:customStyle="1" w:styleId="IntenseQuoteChar">
    <w:name w:val="Intense Quote Char"/>
    <w:basedOn w:val="DefaultParagraphFont"/>
    <w:link w:val="IntenseQuote"/>
    <w:uiPriority w:val="30"/>
    <w:rsid w:val="006F1B88"/>
    <w:rPr>
      <w:rFonts w:ascii="Cambria" w:eastAsia="Times New Roman" w:hAnsi="Cambria" w:cs="Times New Roman"/>
      <w:i/>
      <w:iCs/>
      <w:color w:val="FFFFFF"/>
      <w:shd w:val="clear" w:color="auto" w:fill="4F81BD"/>
    </w:rPr>
  </w:style>
  <w:style w:type="character" w:styleId="SubtleEmphasis">
    <w:name w:val="Subtle Emphasis"/>
    <w:uiPriority w:val="19"/>
    <w:qFormat/>
    <w:rsid w:val="006F1B88"/>
    <w:rPr>
      <w:i/>
      <w:iCs/>
      <w:color w:val="5A5A5A"/>
    </w:rPr>
  </w:style>
  <w:style w:type="character" w:styleId="IntenseEmphasis">
    <w:name w:val="Intense Emphasis"/>
    <w:uiPriority w:val="21"/>
    <w:qFormat/>
    <w:rsid w:val="006F1B88"/>
    <w:rPr>
      <w:b/>
      <w:bCs/>
      <w:i/>
      <w:iCs/>
      <w:color w:val="4F81BD"/>
      <w:sz w:val="22"/>
      <w:szCs w:val="22"/>
    </w:rPr>
  </w:style>
  <w:style w:type="character" w:styleId="SubtleReference">
    <w:name w:val="Subtle Reference"/>
    <w:uiPriority w:val="31"/>
    <w:qFormat/>
    <w:rsid w:val="006F1B88"/>
    <w:rPr>
      <w:color w:val="auto"/>
      <w:u w:val="single" w:color="9BBB59"/>
    </w:rPr>
  </w:style>
  <w:style w:type="character" w:styleId="IntenseReference">
    <w:name w:val="Intense Reference"/>
    <w:uiPriority w:val="32"/>
    <w:qFormat/>
    <w:rsid w:val="006F1B88"/>
    <w:rPr>
      <w:b/>
      <w:bCs/>
      <w:color w:val="76923C"/>
      <w:u w:val="single" w:color="9BBB59"/>
    </w:rPr>
  </w:style>
  <w:style w:type="character" w:styleId="BookTitle">
    <w:name w:val="Book Title"/>
    <w:uiPriority w:val="33"/>
    <w:qFormat/>
    <w:rsid w:val="006F1B88"/>
    <w:rPr>
      <w:rFonts w:ascii="Cambria" w:eastAsia="Times New Roman" w:hAnsi="Cambria" w:cs="Times New Roman"/>
      <w:b/>
      <w:bCs/>
      <w:i/>
      <w:iCs/>
      <w:color w:val="auto"/>
    </w:rPr>
  </w:style>
  <w:style w:type="paragraph" w:styleId="TableofFigures">
    <w:name w:val="table of figures"/>
    <w:basedOn w:val="Normal"/>
    <w:next w:val="Normal"/>
    <w:uiPriority w:val="99"/>
    <w:unhideWhenUsed/>
    <w:rsid w:val="006F1B88"/>
    <w:pPr>
      <w:tabs>
        <w:tab w:val="clear" w:pos="1701"/>
      </w:tabs>
      <w:ind w:left="0" w:firstLine="360"/>
      <w:outlineLvl w:val="9"/>
    </w:pPr>
    <w:rPr>
      <w:rFonts w:ascii="Calibri" w:hAnsi="Calibri" w:cs="Times New Roman"/>
      <w:sz w:val="22"/>
    </w:rPr>
  </w:style>
  <w:style w:type="paragraph" w:customStyle="1" w:styleId="byline">
    <w:name w:val="byline"/>
    <w:basedOn w:val="Normal"/>
    <w:rsid w:val="006F1B88"/>
    <w:pPr>
      <w:tabs>
        <w:tab w:val="clear" w:pos="1701"/>
      </w:tabs>
      <w:spacing w:before="100" w:beforeAutospacing="1" w:after="100" w:afterAutospacing="1"/>
      <w:ind w:left="0"/>
      <w:outlineLvl w:val="9"/>
    </w:pPr>
    <w:rPr>
      <w:rFonts w:ascii="Times New Roman" w:hAnsi="Times New Roman" w:cs="Times New Roman"/>
      <w:szCs w:val="24"/>
    </w:rPr>
  </w:style>
  <w:style w:type="character" w:customStyle="1" w:styleId="Date1">
    <w:name w:val="Date1"/>
    <w:basedOn w:val="DefaultParagraphFont"/>
    <w:rsid w:val="006F1B88"/>
  </w:style>
  <w:style w:type="character" w:customStyle="1" w:styleId="apple-converted-space">
    <w:name w:val="apple-converted-space"/>
    <w:basedOn w:val="DefaultParagraphFont"/>
    <w:rsid w:val="006F1B88"/>
  </w:style>
  <w:style w:type="paragraph" w:customStyle="1" w:styleId="cam-quote-mark">
    <w:name w:val="cam-quote-mark"/>
    <w:basedOn w:val="Normal"/>
    <w:rsid w:val="006F1B88"/>
    <w:pPr>
      <w:tabs>
        <w:tab w:val="clear" w:pos="1701"/>
      </w:tabs>
      <w:spacing w:before="100" w:beforeAutospacing="1" w:after="100" w:afterAutospacing="1"/>
      <w:ind w:left="0"/>
      <w:outlineLvl w:val="9"/>
    </w:pPr>
    <w:rPr>
      <w:rFonts w:ascii="Times New Roman" w:hAnsi="Times New Roman" w:cs="Times New Roman"/>
      <w:szCs w:val="24"/>
    </w:rPr>
  </w:style>
  <w:style w:type="character" w:styleId="HTMLCite">
    <w:name w:val="HTML Cite"/>
    <w:uiPriority w:val="99"/>
    <w:unhideWhenUsed/>
    <w:rsid w:val="006F1B88"/>
    <w:rPr>
      <w:i/>
      <w:iCs/>
    </w:rPr>
  </w:style>
  <w:style w:type="character" w:customStyle="1" w:styleId="cam-slide-caption-txt">
    <w:name w:val="cam-slide-caption-txt"/>
    <w:basedOn w:val="DefaultParagraphFont"/>
    <w:rsid w:val="006F1B88"/>
  </w:style>
  <w:style w:type="character" w:customStyle="1" w:styleId="cam-carousel-pagination">
    <w:name w:val="cam-carousel-pagination"/>
    <w:basedOn w:val="DefaultParagraphFont"/>
    <w:rsid w:val="006F1B88"/>
  </w:style>
  <w:style w:type="paragraph" w:customStyle="1" w:styleId="xmsonormal">
    <w:name w:val="x_msonormal"/>
    <w:basedOn w:val="Normal"/>
    <w:rsid w:val="006F1B88"/>
    <w:pPr>
      <w:tabs>
        <w:tab w:val="clear" w:pos="1701"/>
      </w:tabs>
      <w:spacing w:before="100" w:beforeAutospacing="1" w:after="100" w:afterAutospacing="1"/>
      <w:ind w:left="0"/>
      <w:outlineLvl w:val="9"/>
    </w:pPr>
    <w:rPr>
      <w:rFonts w:ascii="Times New Roman" w:hAnsi="Times New Roman" w:cs="Times New Roman"/>
      <w:szCs w:val="24"/>
    </w:rPr>
  </w:style>
  <w:style w:type="paragraph" w:styleId="Revision">
    <w:name w:val="Revision"/>
    <w:hidden/>
    <w:uiPriority w:val="99"/>
    <w:semiHidden/>
    <w:rsid w:val="006F1B88"/>
    <w:rPr>
      <w:rFonts w:ascii="Calibri" w:eastAsia="Times New Roman" w:hAnsi="Calibri" w:cs="Times New Roman"/>
      <w:sz w:val="22"/>
      <w:szCs w:val="22"/>
    </w:rPr>
  </w:style>
  <w:style w:type="paragraph" w:customStyle="1" w:styleId="BodyCopy">
    <w:name w:val="BodyCopy"/>
    <w:basedOn w:val="Normal"/>
    <w:qFormat/>
    <w:rsid w:val="006F1B88"/>
    <w:pPr>
      <w:tabs>
        <w:tab w:val="clear" w:pos="1701"/>
        <w:tab w:val="left" w:pos="567"/>
      </w:tabs>
      <w:spacing w:after="120" w:line="300" w:lineRule="atLeast"/>
      <w:ind w:left="0"/>
      <w:outlineLvl w:val="9"/>
    </w:pPr>
    <w:rPr>
      <w:rFonts w:ascii="Calibri" w:eastAsia="Georgia" w:hAnsi="Calibri" w:cs="Times New Roman"/>
      <w:color w:val="000000"/>
      <w:sz w:val="22"/>
      <w:szCs w:val="24"/>
      <w:lang w:eastAsia="en-US"/>
    </w:rPr>
  </w:style>
  <w:style w:type="paragraph" w:customStyle="1" w:styleId="Body">
    <w:name w:val="Body"/>
    <w:uiPriority w:val="99"/>
    <w:rsid w:val="00573C51"/>
    <w:rPr>
      <w:rFonts w:ascii="Helvetica" w:eastAsia="Arial Unicode MS" w:hAnsi="Helvetica" w:cs="Arial Unicode MS"/>
      <w:color w:val="000000"/>
      <w:sz w:val="22"/>
      <w:szCs w:val="22"/>
      <w:lang w:val="en-US"/>
    </w:rPr>
  </w:style>
  <w:style w:type="character" w:customStyle="1" w:styleId="highlight">
    <w:name w:val="highlight"/>
    <w:basedOn w:val="DefaultParagraphFont"/>
    <w:rsid w:val="00E60EE4"/>
  </w:style>
  <w:style w:type="paragraph" w:styleId="TOC4">
    <w:name w:val="toc 4"/>
    <w:basedOn w:val="Normal"/>
    <w:next w:val="Normal"/>
    <w:autoRedefine/>
    <w:uiPriority w:val="39"/>
    <w:unhideWhenUsed/>
    <w:rsid w:val="00AF3387"/>
    <w:pPr>
      <w:tabs>
        <w:tab w:val="clear" w:pos="1701"/>
      </w:tabs>
      <w:spacing w:after="100" w:line="276" w:lineRule="auto"/>
      <w:ind w:left="660"/>
      <w:outlineLvl w:val="9"/>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AF3387"/>
    <w:pPr>
      <w:tabs>
        <w:tab w:val="clear" w:pos="1701"/>
      </w:tabs>
      <w:spacing w:after="100" w:line="276" w:lineRule="auto"/>
      <w:ind w:left="880"/>
      <w:outlineLvl w:val="9"/>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AF3387"/>
    <w:pPr>
      <w:tabs>
        <w:tab w:val="clear" w:pos="1701"/>
      </w:tabs>
      <w:spacing w:after="100" w:line="276" w:lineRule="auto"/>
      <w:ind w:left="1100"/>
      <w:outlineLvl w:val="9"/>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AF3387"/>
    <w:pPr>
      <w:tabs>
        <w:tab w:val="clear" w:pos="1701"/>
      </w:tabs>
      <w:spacing w:after="100" w:line="276" w:lineRule="auto"/>
      <w:ind w:left="1320"/>
      <w:outlineLvl w:val="9"/>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AF3387"/>
    <w:pPr>
      <w:tabs>
        <w:tab w:val="clear" w:pos="1701"/>
      </w:tabs>
      <w:spacing w:after="100" w:line="276" w:lineRule="auto"/>
      <w:ind w:left="1540"/>
      <w:outlineLvl w:val="9"/>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AF3387"/>
    <w:pPr>
      <w:tabs>
        <w:tab w:val="clear" w:pos="1701"/>
      </w:tabs>
      <w:spacing w:after="100" w:line="276" w:lineRule="auto"/>
      <w:ind w:left="1760"/>
      <w:outlineLvl w:val="9"/>
    </w:pPr>
    <w:rPr>
      <w:rFonts w:asciiTheme="minorHAnsi" w:eastAsiaTheme="minorEastAsia" w:hAnsiTheme="minorHAnsi" w:cstheme="minorBid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4"/>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page number"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312"/>
    <w:pPr>
      <w:tabs>
        <w:tab w:val="left" w:pos="1701"/>
      </w:tabs>
      <w:ind w:left="-6"/>
      <w:outlineLvl w:val="0"/>
    </w:pPr>
    <w:rPr>
      <w:rFonts w:eastAsia="Times New Roman" w:cs="Arial"/>
      <w:szCs w:val="22"/>
    </w:rPr>
  </w:style>
  <w:style w:type="paragraph" w:styleId="Heading1">
    <w:name w:val="heading 1"/>
    <w:basedOn w:val="Normal"/>
    <w:next w:val="Normal"/>
    <w:link w:val="Heading1Char"/>
    <w:uiPriority w:val="9"/>
    <w:qFormat/>
    <w:rsid w:val="00AE7E31"/>
    <w:pPr>
      <w:numPr>
        <w:numId w:val="1"/>
      </w:numPr>
    </w:pPr>
    <w:rPr>
      <w:b/>
    </w:rPr>
  </w:style>
  <w:style w:type="paragraph" w:styleId="Heading2">
    <w:name w:val="heading 2"/>
    <w:basedOn w:val="Normal"/>
    <w:next w:val="Normal"/>
    <w:link w:val="Heading2Char"/>
    <w:uiPriority w:val="9"/>
    <w:qFormat/>
    <w:rsid w:val="00B16FE1"/>
    <w:pPr>
      <w:outlineLvl w:val="1"/>
    </w:pPr>
    <w:rPr>
      <w:u w:val="single"/>
    </w:rPr>
  </w:style>
  <w:style w:type="paragraph" w:styleId="Heading3">
    <w:name w:val="heading 3"/>
    <w:basedOn w:val="Normal"/>
    <w:next w:val="Normal"/>
    <w:link w:val="Heading3Char"/>
    <w:uiPriority w:val="9"/>
    <w:qFormat/>
    <w:rsid w:val="00D45193"/>
    <w:pPr>
      <w:outlineLvl w:val="2"/>
    </w:pPr>
    <w:rPr>
      <w:i/>
    </w:rPr>
  </w:style>
  <w:style w:type="paragraph" w:styleId="Heading4">
    <w:name w:val="heading 4"/>
    <w:basedOn w:val="Normal"/>
    <w:next w:val="Normal"/>
    <w:link w:val="Heading4Char"/>
    <w:uiPriority w:val="9"/>
    <w:semiHidden/>
    <w:unhideWhenUsed/>
    <w:qFormat/>
    <w:rsid w:val="006F1B88"/>
    <w:pPr>
      <w:pBdr>
        <w:bottom w:val="single" w:sz="4" w:space="2" w:color="B8CCE4"/>
      </w:pBdr>
      <w:tabs>
        <w:tab w:val="clear" w:pos="1701"/>
      </w:tabs>
      <w:spacing w:before="200" w:after="80"/>
      <w:ind w:left="0"/>
      <w:outlineLvl w:val="3"/>
    </w:pPr>
    <w:rPr>
      <w:rFonts w:ascii="Cambria" w:hAnsi="Cambria" w:cs="Times New Roman"/>
      <w:i/>
      <w:iCs/>
      <w:color w:val="4F81BD"/>
      <w:szCs w:val="24"/>
    </w:rPr>
  </w:style>
  <w:style w:type="paragraph" w:styleId="Heading5">
    <w:name w:val="heading 5"/>
    <w:basedOn w:val="Normal"/>
    <w:next w:val="Normal"/>
    <w:link w:val="Heading5Char"/>
    <w:uiPriority w:val="9"/>
    <w:semiHidden/>
    <w:unhideWhenUsed/>
    <w:qFormat/>
    <w:rsid w:val="006F1B88"/>
    <w:pPr>
      <w:tabs>
        <w:tab w:val="clear" w:pos="1701"/>
      </w:tabs>
      <w:spacing w:before="200" w:after="80"/>
      <w:ind w:left="0"/>
      <w:outlineLvl w:val="4"/>
    </w:pPr>
    <w:rPr>
      <w:rFonts w:ascii="Cambria" w:hAnsi="Cambria" w:cs="Times New Roman"/>
      <w:color w:val="4F81BD"/>
      <w:sz w:val="22"/>
    </w:rPr>
  </w:style>
  <w:style w:type="paragraph" w:styleId="Heading6">
    <w:name w:val="heading 6"/>
    <w:basedOn w:val="Normal"/>
    <w:next w:val="Normal"/>
    <w:link w:val="Heading6Char"/>
    <w:uiPriority w:val="9"/>
    <w:semiHidden/>
    <w:unhideWhenUsed/>
    <w:qFormat/>
    <w:rsid w:val="006F1B88"/>
    <w:pPr>
      <w:tabs>
        <w:tab w:val="clear" w:pos="1701"/>
      </w:tabs>
      <w:spacing w:before="280" w:after="100"/>
      <w:ind w:left="0"/>
      <w:outlineLvl w:val="5"/>
    </w:pPr>
    <w:rPr>
      <w:rFonts w:ascii="Cambria" w:hAnsi="Cambria" w:cs="Times New Roman"/>
      <w:i/>
      <w:iCs/>
      <w:color w:val="4F81BD"/>
      <w:sz w:val="22"/>
    </w:rPr>
  </w:style>
  <w:style w:type="paragraph" w:styleId="Heading7">
    <w:name w:val="heading 7"/>
    <w:basedOn w:val="Normal"/>
    <w:next w:val="Normal"/>
    <w:link w:val="Heading7Char"/>
    <w:uiPriority w:val="9"/>
    <w:semiHidden/>
    <w:unhideWhenUsed/>
    <w:qFormat/>
    <w:rsid w:val="006F1B88"/>
    <w:pPr>
      <w:tabs>
        <w:tab w:val="clear" w:pos="1701"/>
      </w:tabs>
      <w:spacing w:before="320" w:after="100"/>
      <w:ind w:left="0"/>
      <w:outlineLvl w:val="6"/>
    </w:pPr>
    <w:rPr>
      <w:rFonts w:ascii="Cambria" w:hAnsi="Cambria" w:cs="Times New Roman"/>
      <w:b/>
      <w:bCs/>
      <w:color w:val="9BBB59"/>
      <w:sz w:val="20"/>
      <w:szCs w:val="20"/>
    </w:rPr>
  </w:style>
  <w:style w:type="paragraph" w:styleId="Heading8">
    <w:name w:val="heading 8"/>
    <w:basedOn w:val="Normal"/>
    <w:next w:val="Normal"/>
    <w:link w:val="Heading8Char"/>
    <w:uiPriority w:val="9"/>
    <w:semiHidden/>
    <w:unhideWhenUsed/>
    <w:qFormat/>
    <w:rsid w:val="006F1B88"/>
    <w:pPr>
      <w:tabs>
        <w:tab w:val="clear" w:pos="1701"/>
      </w:tabs>
      <w:spacing w:before="320" w:after="100"/>
      <w:ind w:left="0"/>
      <w:outlineLvl w:val="7"/>
    </w:pPr>
    <w:rPr>
      <w:rFonts w:ascii="Cambria" w:hAnsi="Cambria" w:cs="Times New Roman"/>
      <w:b/>
      <w:bCs/>
      <w:i/>
      <w:iCs/>
      <w:color w:val="9BBB59"/>
      <w:sz w:val="20"/>
      <w:szCs w:val="20"/>
    </w:rPr>
  </w:style>
  <w:style w:type="paragraph" w:styleId="Heading9">
    <w:name w:val="heading 9"/>
    <w:basedOn w:val="Normal"/>
    <w:next w:val="Normal"/>
    <w:link w:val="Heading9Char"/>
    <w:uiPriority w:val="9"/>
    <w:semiHidden/>
    <w:unhideWhenUsed/>
    <w:qFormat/>
    <w:rsid w:val="006F1B88"/>
    <w:pPr>
      <w:tabs>
        <w:tab w:val="clear" w:pos="1701"/>
      </w:tabs>
      <w:spacing w:before="320" w:after="100"/>
      <w:ind w:left="0"/>
      <w:outlineLvl w:val="8"/>
    </w:pPr>
    <w:rPr>
      <w:rFonts w:ascii="Cambria" w:hAnsi="Cambria" w:cs="Times New Roman"/>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7E31"/>
    <w:rPr>
      <w:rFonts w:eastAsia="Times New Roman" w:cs="Arial"/>
      <w:b/>
      <w:szCs w:val="22"/>
    </w:rPr>
  </w:style>
  <w:style w:type="character" w:customStyle="1" w:styleId="Heading2Char">
    <w:name w:val="Heading 2 Char"/>
    <w:basedOn w:val="DefaultParagraphFont"/>
    <w:link w:val="Heading2"/>
    <w:uiPriority w:val="9"/>
    <w:rsid w:val="00B16FE1"/>
    <w:rPr>
      <w:rFonts w:eastAsia="Times New Roman" w:cs="Arial"/>
      <w:szCs w:val="22"/>
      <w:u w:val="single"/>
    </w:rPr>
  </w:style>
  <w:style w:type="character" w:customStyle="1" w:styleId="Heading3Char">
    <w:name w:val="Heading 3 Char"/>
    <w:basedOn w:val="DefaultParagraphFont"/>
    <w:link w:val="Heading3"/>
    <w:uiPriority w:val="9"/>
    <w:rsid w:val="00D45193"/>
    <w:rPr>
      <w:rFonts w:ascii="Arial" w:hAnsi="Arial" w:cs="Arial"/>
      <w:i/>
      <w:sz w:val="22"/>
      <w:szCs w:val="22"/>
    </w:rPr>
  </w:style>
  <w:style w:type="character" w:customStyle="1" w:styleId="Heading4Char">
    <w:name w:val="Heading 4 Char"/>
    <w:basedOn w:val="DefaultParagraphFont"/>
    <w:link w:val="Heading4"/>
    <w:uiPriority w:val="9"/>
    <w:semiHidden/>
    <w:rsid w:val="006F1B88"/>
    <w:rPr>
      <w:rFonts w:ascii="Cambria" w:eastAsia="Times New Roman" w:hAnsi="Cambria" w:cs="Times New Roman"/>
      <w:i/>
      <w:iCs/>
      <w:color w:val="4F81BD"/>
    </w:rPr>
  </w:style>
  <w:style w:type="character" w:customStyle="1" w:styleId="Heading5Char">
    <w:name w:val="Heading 5 Char"/>
    <w:basedOn w:val="DefaultParagraphFont"/>
    <w:link w:val="Heading5"/>
    <w:uiPriority w:val="9"/>
    <w:semiHidden/>
    <w:rsid w:val="006F1B88"/>
    <w:rPr>
      <w:rFonts w:ascii="Cambria" w:eastAsia="Times New Roman" w:hAnsi="Cambria" w:cs="Times New Roman"/>
      <w:color w:val="4F81BD"/>
      <w:sz w:val="22"/>
      <w:szCs w:val="22"/>
    </w:rPr>
  </w:style>
  <w:style w:type="character" w:customStyle="1" w:styleId="Heading6Char">
    <w:name w:val="Heading 6 Char"/>
    <w:basedOn w:val="DefaultParagraphFont"/>
    <w:link w:val="Heading6"/>
    <w:uiPriority w:val="9"/>
    <w:semiHidden/>
    <w:rsid w:val="006F1B88"/>
    <w:rPr>
      <w:rFonts w:ascii="Cambria" w:eastAsia="Times New Roman" w:hAnsi="Cambria" w:cs="Times New Roman"/>
      <w:i/>
      <w:iCs/>
      <w:color w:val="4F81BD"/>
      <w:sz w:val="22"/>
      <w:szCs w:val="22"/>
    </w:rPr>
  </w:style>
  <w:style w:type="character" w:customStyle="1" w:styleId="Heading7Char">
    <w:name w:val="Heading 7 Char"/>
    <w:basedOn w:val="DefaultParagraphFont"/>
    <w:link w:val="Heading7"/>
    <w:uiPriority w:val="9"/>
    <w:semiHidden/>
    <w:rsid w:val="006F1B88"/>
    <w:rPr>
      <w:rFonts w:ascii="Cambria" w:eastAsia="Times New Roman" w:hAnsi="Cambria" w:cs="Times New Roman"/>
      <w:b/>
      <w:bCs/>
      <w:color w:val="9BBB59"/>
      <w:sz w:val="20"/>
      <w:szCs w:val="20"/>
    </w:rPr>
  </w:style>
  <w:style w:type="character" w:customStyle="1" w:styleId="Heading8Char">
    <w:name w:val="Heading 8 Char"/>
    <w:basedOn w:val="DefaultParagraphFont"/>
    <w:link w:val="Heading8"/>
    <w:uiPriority w:val="9"/>
    <w:semiHidden/>
    <w:rsid w:val="006F1B88"/>
    <w:rPr>
      <w:rFonts w:ascii="Cambria" w:eastAsia="Times New Roman" w:hAnsi="Cambria" w:cs="Times New Roman"/>
      <w:b/>
      <w:bCs/>
      <w:i/>
      <w:iCs/>
      <w:color w:val="9BBB59"/>
      <w:sz w:val="20"/>
      <w:szCs w:val="20"/>
    </w:rPr>
  </w:style>
  <w:style w:type="character" w:customStyle="1" w:styleId="Heading9Char">
    <w:name w:val="Heading 9 Char"/>
    <w:basedOn w:val="DefaultParagraphFont"/>
    <w:link w:val="Heading9"/>
    <w:uiPriority w:val="9"/>
    <w:semiHidden/>
    <w:rsid w:val="006F1B88"/>
    <w:rPr>
      <w:rFonts w:ascii="Cambria" w:eastAsia="Times New Roman" w:hAnsi="Cambria" w:cs="Times New Roman"/>
      <w:i/>
      <w:iCs/>
      <w:color w:val="9BBB59"/>
      <w:sz w:val="20"/>
      <w:szCs w:val="20"/>
    </w:rPr>
  </w:style>
  <w:style w:type="paragraph" w:customStyle="1" w:styleId="MediumGrid21">
    <w:name w:val="Medium Grid 21"/>
    <w:qFormat/>
    <w:rsid w:val="00D45193"/>
    <w:rPr>
      <w:rFonts w:ascii="Calibri" w:hAnsi="Calibri"/>
      <w:sz w:val="22"/>
      <w:szCs w:val="22"/>
    </w:rPr>
  </w:style>
  <w:style w:type="paragraph" w:customStyle="1" w:styleId="ColorfulList-Accent11">
    <w:name w:val="Colorful List - Accent 11"/>
    <w:basedOn w:val="Normal"/>
    <w:qFormat/>
    <w:rsid w:val="00D45193"/>
    <w:pPr>
      <w:spacing w:after="200" w:line="276" w:lineRule="auto"/>
      <w:ind w:left="720"/>
      <w:contextualSpacing/>
    </w:pPr>
    <w:rPr>
      <w:rFonts w:ascii="Calibri" w:hAnsi="Calibri" w:cs="Times New Roman"/>
    </w:rPr>
  </w:style>
  <w:style w:type="paragraph" w:styleId="NoSpacing">
    <w:name w:val="No Spacing"/>
    <w:link w:val="NoSpacingChar"/>
    <w:uiPriority w:val="1"/>
    <w:qFormat/>
    <w:rsid w:val="00D45193"/>
    <w:rPr>
      <w:rFonts w:ascii="Calibri" w:hAnsi="Calibri"/>
      <w:sz w:val="22"/>
      <w:szCs w:val="22"/>
    </w:rPr>
  </w:style>
  <w:style w:type="character" w:customStyle="1" w:styleId="NoSpacingChar">
    <w:name w:val="No Spacing Char"/>
    <w:basedOn w:val="DefaultParagraphFont"/>
    <w:link w:val="NoSpacing"/>
    <w:uiPriority w:val="1"/>
    <w:rsid w:val="006F1B88"/>
    <w:rPr>
      <w:rFonts w:ascii="Calibri" w:hAnsi="Calibri"/>
      <w:sz w:val="22"/>
      <w:szCs w:val="22"/>
    </w:rPr>
  </w:style>
  <w:style w:type="paragraph" w:styleId="ListParagraph">
    <w:name w:val="List Paragraph"/>
    <w:basedOn w:val="Normal"/>
    <w:uiPriority w:val="34"/>
    <w:qFormat/>
    <w:rsid w:val="00D45193"/>
    <w:pPr>
      <w:ind w:left="720"/>
      <w:contextualSpacing/>
    </w:pPr>
    <w:rPr>
      <w:rFonts w:cs="Times New Roman"/>
    </w:rPr>
  </w:style>
  <w:style w:type="paragraph" w:styleId="Header">
    <w:name w:val="header"/>
    <w:basedOn w:val="Normal"/>
    <w:link w:val="HeaderChar"/>
    <w:uiPriority w:val="99"/>
    <w:rsid w:val="00B16FE1"/>
    <w:pPr>
      <w:tabs>
        <w:tab w:val="clear" w:pos="1701"/>
        <w:tab w:val="center" w:pos="4513"/>
        <w:tab w:val="right" w:pos="9026"/>
      </w:tabs>
    </w:pPr>
  </w:style>
  <w:style w:type="character" w:customStyle="1" w:styleId="HeaderChar">
    <w:name w:val="Header Char"/>
    <w:basedOn w:val="DefaultParagraphFont"/>
    <w:link w:val="Header"/>
    <w:uiPriority w:val="99"/>
    <w:rsid w:val="00B16FE1"/>
    <w:rPr>
      <w:rFonts w:eastAsia="Times New Roman" w:cs="Arial"/>
      <w:szCs w:val="22"/>
    </w:rPr>
  </w:style>
  <w:style w:type="paragraph" w:styleId="Footer">
    <w:name w:val="footer"/>
    <w:basedOn w:val="Normal"/>
    <w:link w:val="FooterChar"/>
    <w:uiPriority w:val="99"/>
    <w:rsid w:val="00B16FE1"/>
    <w:pPr>
      <w:tabs>
        <w:tab w:val="clear" w:pos="1701"/>
        <w:tab w:val="center" w:pos="4513"/>
        <w:tab w:val="right" w:pos="9026"/>
      </w:tabs>
    </w:pPr>
  </w:style>
  <w:style w:type="character" w:customStyle="1" w:styleId="FooterChar">
    <w:name w:val="Footer Char"/>
    <w:basedOn w:val="DefaultParagraphFont"/>
    <w:link w:val="Footer"/>
    <w:uiPriority w:val="99"/>
    <w:rsid w:val="00B16FE1"/>
    <w:rPr>
      <w:rFonts w:eastAsia="Times New Roman" w:cs="Arial"/>
      <w:szCs w:val="22"/>
    </w:rPr>
  </w:style>
  <w:style w:type="paragraph" w:styleId="FootnoteText">
    <w:name w:val="footnote text"/>
    <w:basedOn w:val="Normal"/>
    <w:link w:val="FootnoteTextChar"/>
    <w:rsid w:val="005A4792"/>
    <w:rPr>
      <w:sz w:val="20"/>
      <w:szCs w:val="20"/>
    </w:rPr>
  </w:style>
  <w:style w:type="character" w:customStyle="1" w:styleId="FootnoteTextChar">
    <w:name w:val="Footnote Text Char"/>
    <w:basedOn w:val="DefaultParagraphFont"/>
    <w:link w:val="FootnoteText"/>
    <w:rsid w:val="005A4792"/>
    <w:rPr>
      <w:rFonts w:eastAsia="Times New Roman" w:cs="Arial"/>
      <w:sz w:val="20"/>
      <w:szCs w:val="20"/>
    </w:rPr>
  </w:style>
  <w:style w:type="character" w:styleId="FootnoteReference">
    <w:name w:val="footnote reference"/>
    <w:basedOn w:val="DefaultParagraphFont"/>
    <w:rsid w:val="005A4792"/>
    <w:rPr>
      <w:vertAlign w:val="superscript"/>
    </w:rPr>
  </w:style>
  <w:style w:type="table" w:styleId="TableGrid">
    <w:name w:val="Table Grid"/>
    <w:basedOn w:val="TableNormal"/>
    <w:uiPriority w:val="59"/>
    <w:rsid w:val="008F6A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614FC9"/>
    <w:rPr>
      <w:sz w:val="16"/>
      <w:szCs w:val="16"/>
    </w:rPr>
  </w:style>
  <w:style w:type="paragraph" w:styleId="CommentText">
    <w:name w:val="annotation text"/>
    <w:basedOn w:val="Normal"/>
    <w:link w:val="CommentTextChar"/>
    <w:uiPriority w:val="99"/>
    <w:rsid w:val="00614FC9"/>
    <w:rPr>
      <w:sz w:val="20"/>
      <w:szCs w:val="20"/>
    </w:rPr>
  </w:style>
  <w:style w:type="character" w:customStyle="1" w:styleId="CommentTextChar">
    <w:name w:val="Comment Text Char"/>
    <w:basedOn w:val="DefaultParagraphFont"/>
    <w:link w:val="CommentText"/>
    <w:uiPriority w:val="99"/>
    <w:rsid w:val="00614FC9"/>
    <w:rPr>
      <w:rFonts w:eastAsia="Times New Roman" w:cs="Arial"/>
      <w:sz w:val="20"/>
      <w:szCs w:val="20"/>
    </w:rPr>
  </w:style>
  <w:style w:type="paragraph" w:styleId="CommentSubject">
    <w:name w:val="annotation subject"/>
    <w:basedOn w:val="CommentText"/>
    <w:next w:val="CommentText"/>
    <w:link w:val="CommentSubjectChar"/>
    <w:uiPriority w:val="99"/>
    <w:rsid w:val="00614FC9"/>
    <w:rPr>
      <w:b/>
      <w:bCs/>
    </w:rPr>
  </w:style>
  <w:style w:type="character" w:customStyle="1" w:styleId="CommentSubjectChar">
    <w:name w:val="Comment Subject Char"/>
    <w:basedOn w:val="CommentTextChar"/>
    <w:link w:val="CommentSubject"/>
    <w:uiPriority w:val="99"/>
    <w:rsid w:val="00614FC9"/>
    <w:rPr>
      <w:rFonts w:eastAsia="Times New Roman" w:cs="Arial"/>
      <w:b/>
      <w:bCs/>
      <w:sz w:val="20"/>
      <w:szCs w:val="20"/>
    </w:rPr>
  </w:style>
  <w:style w:type="paragraph" w:styleId="BalloonText">
    <w:name w:val="Balloon Text"/>
    <w:basedOn w:val="Normal"/>
    <w:link w:val="BalloonTextChar"/>
    <w:uiPriority w:val="99"/>
    <w:rsid w:val="00614FC9"/>
    <w:rPr>
      <w:rFonts w:ascii="Tahoma" w:hAnsi="Tahoma" w:cs="Tahoma"/>
      <w:sz w:val="16"/>
      <w:szCs w:val="16"/>
    </w:rPr>
  </w:style>
  <w:style w:type="character" w:customStyle="1" w:styleId="BalloonTextChar">
    <w:name w:val="Balloon Text Char"/>
    <w:basedOn w:val="DefaultParagraphFont"/>
    <w:link w:val="BalloonText"/>
    <w:uiPriority w:val="99"/>
    <w:rsid w:val="00614FC9"/>
    <w:rPr>
      <w:rFonts w:ascii="Tahoma" w:eastAsia="Times New Roman" w:hAnsi="Tahoma" w:cs="Tahoma"/>
      <w:sz w:val="16"/>
      <w:szCs w:val="16"/>
    </w:rPr>
  </w:style>
  <w:style w:type="character" w:styleId="Hyperlink">
    <w:name w:val="Hyperlink"/>
    <w:basedOn w:val="DefaultParagraphFont"/>
    <w:uiPriority w:val="99"/>
    <w:unhideWhenUsed/>
    <w:rsid w:val="00487891"/>
    <w:rPr>
      <w:color w:val="0000FF" w:themeColor="hyperlink"/>
      <w:u w:val="single"/>
    </w:rPr>
  </w:style>
  <w:style w:type="character" w:styleId="FollowedHyperlink">
    <w:name w:val="FollowedHyperlink"/>
    <w:basedOn w:val="DefaultParagraphFont"/>
    <w:uiPriority w:val="99"/>
    <w:rsid w:val="007C397C"/>
    <w:rPr>
      <w:color w:val="800080" w:themeColor="followedHyperlink"/>
      <w:u w:val="single"/>
    </w:rPr>
  </w:style>
  <w:style w:type="paragraph" w:styleId="Caption">
    <w:name w:val="caption"/>
    <w:basedOn w:val="Normal"/>
    <w:next w:val="Normal"/>
    <w:uiPriority w:val="35"/>
    <w:unhideWhenUsed/>
    <w:qFormat/>
    <w:rsid w:val="006F1B88"/>
    <w:pPr>
      <w:tabs>
        <w:tab w:val="clear" w:pos="1701"/>
      </w:tabs>
      <w:ind w:left="0" w:firstLine="360"/>
      <w:outlineLvl w:val="9"/>
    </w:pPr>
    <w:rPr>
      <w:rFonts w:ascii="Calibri" w:hAnsi="Calibri" w:cs="Times New Roman"/>
      <w:b/>
      <w:bCs/>
      <w:sz w:val="18"/>
      <w:szCs w:val="18"/>
    </w:rPr>
  </w:style>
  <w:style w:type="paragraph" w:styleId="BodyText">
    <w:name w:val="Body Text"/>
    <w:basedOn w:val="Normal"/>
    <w:link w:val="BodyTextChar"/>
    <w:uiPriority w:val="99"/>
    <w:rsid w:val="006F1B88"/>
    <w:pPr>
      <w:tabs>
        <w:tab w:val="clear" w:pos="1701"/>
      </w:tabs>
      <w:ind w:left="0" w:firstLine="360"/>
      <w:jc w:val="both"/>
      <w:outlineLvl w:val="9"/>
    </w:pPr>
    <w:rPr>
      <w:rFonts w:ascii="Sabon" w:hAnsi="Sabon" w:cs="Times New Roman"/>
      <w:sz w:val="22"/>
      <w:szCs w:val="20"/>
      <w:lang w:eastAsia="en-US"/>
    </w:rPr>
  </w:style>
  <w:style w:type="character" w:customStyle="1" w:styleId="BodyTextChar">
    <w:name w:val="Body Text Char"/>
    <w:basedOn w:val="DefaultParagraphFont"/>
    <w:link w:val="BodyText"/>
    <w:uiPriority w:val="99"/>
    <w:rsid w:val="006F1B88"/>
    <w:rPr>
      <w:rFonts w:ascii="Sabon" w:eastAsia="Times New Roman" w:hAnsi="Sabon" w:cs="Times New Roman"/>
      <w:sz w:val="22"/>
      <w:szCs w:val="20"/>
      <w:lang w:eastAsia="en-US"/>
    </w:rPr>
  </w:style>
  <w:style w:type="paragraph" w:styleId="TOCHeading">
    <w:name w:val="TOC Heading"/>
    <w:basedOn w:val="Heading1"/>
    <w:next w:val="Normal"/>
    <w:uiPriority w:val="39"/>
    <w:unhideWhenUsed/>
    <w:qFormat/>
    <w:rsid w:val="006F1B88"/>
    <w:pPr>
      <w:numPr>
        <w:numId w:val="0"/>
      </w:numPr>
      <w:pBdr>
        <w:bottom w:val="single" w:sz="12" w:space="1" w:color="000000"/>
      </w:pBdr>
      <w:tabs>
        <w:tab w:val="clear" w:pos="1701"/>
      </w:tabs>
      <w:spacing w:before="600" w:after="80"/>
      <w:outlineLvl w:val="9"/>
    </w:pPr>
    <w:rPr>
      <w:rFonts w:ascii="Calibri" w:hAnsi="Calibri" w:cs="Times New Roman"/>
      <w:bCs/>
      <w:sz w:val="28"/>
      <w:szCs w:val="28"/>
      <w:lang w:bidi="en-US"/>
    </w:rPr>
  </w:style>
  <w:style w:type="paragraph" w:styleId="TOC1">
    <w:name w:val="toc 1"/>
    <w:basedOn w:val="Normal"/>
    <w:next w:val="Normal"/>
    <w:autoRedefine/>
    <w:uiPriority w:val="39"/>
    <w:rsid w:val="006F1B88"/>
    <w:pPr>
      <w:tabs>
        <w:tab w:val="clear" w:pos="1701"/>
        <w:tab w:val="right" w:leader="dot" w:pos="8789"/>
      </w:tabs>
      <w:spacing w:after="100"/>
      <w:ind w:left="0" w:firstLine="360"/>
      <w:outlineLvl w:val="9"/>
    </w:pPr>
    <w:rPr>
      <w:noProof/>
      <w:sz w:val="22"/>
    </w:rPr>
  </w:style>
  <w:style w:type="paragraph" w:styleId="TOC2">
    <w:name w:val="toc 2"/>
    <w:basedOn w:val="Normal"/>
    <w:next w:val="Normal"/>
    <w:autoRedefine/>
    <w:uiPriority w:val="39"/>
    <w:rsid w:val="006F1B88"/>
    <w:pPr>
      <w:tabs>
        <w:tab w:val="clear" w:pos="1701"/>
      </w:tabs>
      <w:spacing w:after="100"/>
      <w:ind w:left="240" w:firstLine="360"/>
      <w:outlineLvl w:val="9"/>
    </w:pPr>
    <w:rPr>
      <w:rFonts w:ascii="Calibri" w:hAnsi="Calibri" w:cs="Times New Roman"/>
      <w:sz w:val="22"/>
    </w:rPr>
  </w:style>
  <w:style w:type="paragraph" w:styleId="TOC3">
    <w:name w:val="toc 3"/>
    <w:basedOn w:val="Normal"/>
    <w:next w:val="Normal"/>
    <w:autoRedefine/>
    <w:uiPriority w:val="39"/>
    <w:rsid w:val="006F1B88"/>
    <w:pPr>
      <w:tabs>
        <w:tab w:val="clear" w:pos="1701"/>
      </w:tabs>
      <w:spacing w:after="100"/>
      <w:ind w:left="480" w:firstLine="360"/>
      <w:outlineLvl w:val="9"/>
    </w:pPr>
    <w:rPr>
      <w:rFonts w:ascii="Calibri" w:hAnsi="Calibri" w:cs="Times New Roman"/>
      <w:sz w:val="22"/>
    </w:rPr>
  </w:style>
  <w:style w:type="paragraph" w:styleId="PlainText">
    <w:name w:val="Plain Text"/>
    <w:basedOn w:val="Normal"/>
    <w:link w:val="PlainTextChar"/>
    <w:uiPriority w:val="99"/>
    <w:rsid w:val="006F1B88"/>
    <w:pPr>
      <w:tabs>
        <w:tab w:val="clear" w:pos="1701"/>
      </w:tabs>
      <w:ind w:left="0" w:firstLine="360"/>
      <w:outlineLvl w:val="9"/>
    </w:pPr>
    <w:rPr>
      <w:rFonts w:ascii="Calibri" w:hAnsi="Calibri" w:cs="Times New Roman"/>
      <w:sz w:val="20"/>
      <w:szCs w:val="21"/>
      <w:lang w:eastAsia="en-US"/>
    </w:rPr>
  </w:style>
  <w:style w:type="character" w:customStyle="1" w:styleId="PlainTextChar">
    <w:name w:val="Plain Text Char"/>
    <w:basedOn w:val="DefaultParagraphFont"/>
    <w:link w:val="PlainText"/>
    <w:uiPriority w:val="99"/>
    <w:rsid w:val="006F1B88"/>
    <w:rPr>
      <w:rFonts w:ascii="Calibri" w:eastAsia="Times New Roman" w:hAnsi="Calibri" w:cs="Times New Roman"/>
      <w:sz w:val="20"/>
      <w:szCs w:val="21"/>
      <w:lang w:eastAsia="en-US"/>
    </w:rPr>
  </w:style>
  <w:style w:type="paragraph" w:styleId="EndnoteText">
    <w:name w:val="endnote text"/>
    <w:basedOn w:val="Normal"/>
    <w:link w:val="EndnoteTextChar"/>
    <w:uiPriority w:val="99"/>
    <w:semiHidden/>
    <w:rsid w:val="006F1B88"/>
    <w:pPr>
      <w:tabs>
        <w:tab w:val="clear" w:pos="1701"/>
      </w:tabs>
      <w:ind w:left="0" w:firstLine="360"/>
      <w:outlineLvl w:val="9"/>
    </w:pPr>
    <w:rPr>
      <w:rFonts w:ascii="Calibri" w:hAnsi="Calibri" w:cs="Times New Roman"/>
      <w:sz w:val="20"/>
      <w:szCs w:val="20"/>
      <w:lang w:eastAsia="en-US"/>
    </w:rPr>
  </w:style>
  <w:style w:type="character" w:customStyle="1" w:styleId="EndnoteTextChar">
    <w:name w:val="Endnote Text Char"/>
    <w:basedOn w:val="DefaultParagraphFont"/>
    <w:link w:val="EndnoteText"/>
    <w:uiPriority w:val="99"/>
    <w:semiHidden/>
    <w:rsid w:val="006F1B88"/>
    <w:rPr>
      <w:rFonts w:ascii="Calibri" w:eastAsia="Times New Roman" w:hAnsi="Calibri" w:cs="Times New Roman"/>
      <w:sz w:val="20"/>
      <w:szCs w:val="20"/>
      <w:lang w:eastAsia="en-US"/>
    </w:rPr>
  </w:style>
  <w:style w:type="character" w:styleId="EndnoteReference">
    <w:name w:val="endnote reference"/>
    <w:uiPriority w:val="99"/>
    <w:semiHidden/>
    <w:rsid w:val="006F1B88"/>
    <w:rPr>
      <w:rFonts w:cs="Times New Roman"/>
      <w:vertAlign w:val="superscript"/>
    </w:rPr>
  </w:style>
  <w:style w:type="character" w:styleId="PageNumber">
    <w:name w:val="page number"/>
    <w:uiPriority w:val="99"/>
    <w:rsid w:val="006F1B88"/>
    <w:rPr>
      <w:rFonts w:cs="Times New Roman"/>
    </w:rPr>
  </w:style>
  <w:style w:type="paragraph" w:customStyle="1" w:styleId="Default">
    <w:name w:val="Default"/>
    <w:rsid w:val="006F1B88"/>
    <w:pPr>
      <w:autoSpaceDE w:val="0"/>
      <w:autoSpaceDN w:val="0"/>
      <w:adjustRightInd w:val="0"/>
      <w:ind w:firstLine="360"/>
    </w:pPr>
    <w:rPr>
      <w:rFonts w:eastAsia="Times New Roman" w:cs="Arial"/>
      <w:color w:val="000000"/>
    </w:rPr>
  </w:style>
  <w:style w:type="paragraph" w:styleId="NormalWeb">
    <w:name w:val="Normal (Web)"/>
    <w:basedOn w:val="Normal"/>
    <w:uiPriority w:val="99"/>
    <w:unhideWhenUsed/>
    <w:rsid w:val="006F1B88"/>
    <w:pPr>
      <w:tabs>
        <w:tab w:val="clear" w:pos="1701"/>
      </w:tabs>
      <w:spacing w:after="240"/>
      <w:ind w:left="0" w:firstLine="360"/>
      <w:outlineLvl w:val="9"/>
    </w:pPr>
    <w:rPr>
      <w:rFonts w:ascii="Calibri" w:hAnsi="Calibri" w:cs="Times New Roman"/>
      <w:sz w:val="18"/>
      <w:szCs w:val="18"/>
    </w:rPr>
  </w:style>
  <w:style w:type="character" w:styleId="Strong">
    <w:name w:val="Strong"/>
    <w:uiPriority w:val="22"/>
    <w:qFormat/>
    <w:rsid w:val="006F1B88"/>
    <w:rPr>
      <w:b/>
      <w:bCs/>
      <w:spacing w:val="0"/>
    </w:rPr>
  </w:style>
  <w:style w:type="paragraph" w:styleId="Title">
    <w:name w:val="Title"/>
    <w:basedOn w:val="Normal"/>
    <w:next w:val="Normal"/>
    <w:link w:val="TitleChar"/>
    <w:uiPriority w:val="10"/>
    <w:qFormat/>
    <w:rsid w:val="006F1B88"/>
    <w:pPr>
      <w:pBdr>
        <w:top w:val="single" w:sz="8" w:space="10" w:color="A7BFDE"/>
        <w:bottom w:val="single" w:sz="24" w:space="15" w:color="9BBB59"/>
      </w:pBdr>
      <w:tabs>
        <w:tab w:val="clear" w:pos="1701"/>
      </w:tabs>
      <w:ind w:left="0"/>
      <w:jc w:val="center"/>
      <w:outlineLvl w:val="9"/>
    </w:pPr>
    <w:rPr>
      <w:rFonts w:ascii="Cambria" w:hAnsi="Cambria" w:cs="Times New Roman"/>
      <w:i/>
      <w:iCs/>
      <w:color w:val="243F60"/>
      <w:sz w:val="60"/>
      <w:szCs w:val="60"/>
    </w:rPr>
  </w:style>
  <w:style w:type="character" w:customStyle="1" w:styleId="TitleChar">
    <w:name w:val="Title Char"/>
    <w:basedOn w:val="DefaultParagraphFont"/>
    <w:link w:val="Title"/>
    <w:uiPriority w:val="10"/>
    <w:rsid w:val="006F1B88"/>
    <w:rPr>
      <w:rFonts w:ascii="Cambria" w:eastAsia="Times New Roman" w:hAnsi="Cambria" w:cs="Times New Roman"/>
      <w:i/>
      <w:iCs/>
      <w:color w:val="243F60"/>
      <w:sz w:val="60"/>
      <w:szCs w:val="60"/>
    </w:rPr>
  </w:style>
  <w:style w:type="paragraph" w:styleId="Subtitle">
    <w:name w:val="Subtitle"/>
    <w:basedOn w:val="Normal"/>
    <w:next w:val="Normal"/>
    <w:link w:val="SubtitleChar"/>
    <w:uiPriority w:val="11"/>
    <w:qFormat/>
    <w:rsid w:val="006F1B88"/>
    <w:pPr>
      <w:tabs>
        <w:tab w:val="clear" w:pos="1701"/>
      </w:tabs>
      <w:spacing w:before="200" w:after="900"/>
      <w:ind w:left="0"/>
      <w:jc w:val="right"/>
      <w:outlineLvl w:val="9"/>
    </w:pPr>
    <w:rPr>
      <w:rFonts w:ascii="Calibri" w:hAnsi="Calibri" w:cs="Times New Roman"/>
      <w:i/>
      <w:iCs/>
      <w:szCs w:val="24"/>
    </w:rPr>
  </w:style>
  <w:style w:type="character" w:customStyle="1" w:styleId="SubtitleChar">
    <w:name w:val="Subtitle Char"/>
    <w:basedOn w:val="DefaultParagraphFont"/>
    <w:link w:val="Subtitle"/>
    <w:uiPriority w:val="11"/>
    <w:rsid w:val="006F1B88"/>
    <w:rPr>
      <w:rFonts w:ascii="Calibri" w:eastAsia="Times New Roman" w:hAnsi="Calibri" w:cs="Times New Roman"/>
      <w:i/>
      <w:iCs/>
    </w:rPr>
  </w:style>
  <w:style w:type="character" w:styleId="Emphasis">
    <w:name w:val="Emphasis"/>
    <w:uiPriority w:val="20"/>
    <w:qFormat/>
    <w:rsid w:val="006F1B88"/>
    <w:rPr>
      <w:b/>
      <w:bCs/>
      <w:i/>
      <w:iCs/>
      <w:color w:val="5A5A5A"/>
    </w:rPr>
  </w:style>
  <w:style w:type="paragraph" w:styleId="Quote">
    <w:name w:val="Quote"/>
    <w:basedOn w:val="Normal"/>
    <w:next w:val="Normal"/>
    <w:link w:val="QuoteChar"/>
    <w:uiPriority w:val="29"/>
    <w:qFormat/>
    <w:rsid w:val="006F1B88"/>
    <w:pPr>
      <w:tabs>
        <w:tab w:val="clear" w:pos="1701"/>
      </w:tabs>
      <w:ind w:left="0" w:firstLine="360"/>
      <w:outlineLvl w:val="9"/>
    </w:pPr>
    <w:rPr>
      <w:rFonts w:ascii="Cambria" w:hAnsi="Cambria" w:cs="Times New Roman"/>
      <w:i/>
      <w:iCs/>
      <w:color w:val="5A5A5A"/>
      <w:sz w:val="22"/>
    </w:rPr>
  </w:style>
  <w:style w:type="character" w:customStyle="1" w:styleId="QuoteChar">
    <w:name w:val="Quote Char"/>
    <w:basedOn w:val="DefaultParagraphFont"/>
    <w:link w:val="Quote"/>
    <w:uiPriority w:val="29"/>
    <w:rsid w:val="006F1B88"/>
    <w:rPr>
      <w:rFonts w:ascii="Cambria" w:eastAsia="Times New Roman" w:hAnsi="Cambria" w:cs="Times New Roman"/>
      <w:i/>
      <w:iCs/>
      <w:color w:val="5A5A5A"/>
      <w:sz w:val="22"/>
      <w:szCs w:val="22"/>
    </w:rPr>
  </w:style>
  <w:style w:type="paragraph" w:styleId="IntenseQuote">
    <w:name w:val="Intense Quote"/>
    <w:basedOn w:val="Normal"/>
    <w:next w:val="Normal"/>
    <w:link w:val="IntenseQuoteChar"/>
    <w:uiPriority w:val="30"/>
    <w:qFormat/>
    <w:rsid w:val="006F1B88"/>
    <w:pPr>
      <w:pBdr>
        <w:top w:val="single" w:sz="12" w:space="10" w:color="B8CCE4"/>
        <w:left w:val="single" w:sz="36" w:space="4" w:color="4F81BD"/>
        <w:bottom w:val="single" w:sz="24" w:space="10" w:color="9BBB59"/>
        <w:right w:val="single" w:sz="36" w:space="4" w:color="4F81BD"/>
      </w:pBdr>
      <w:shd w:val="clear" w:color="auto" w:fill="4F81BD"/>
      <w:tabs>
        <w:tab w:val="clear" w:pos="1701"/>
      </w:tabs>
      <w:spacing w:before="320" w:after="320" w:line="300" w:lineRule="auto"/>
      <w:ind w:left="1440" w:right="1440" w:firstLine="360"/>
      <w:outlineLvl w:val="9"/>
    </w:pPr>
    <w:rPr>
      <w:rFonts w:ascii="Cambria" w:hAnsi="Cambria" w:cs="Times New Roman"/>
      <w:i/>
      <w:iCs/>
      <w:color w:val="FFFFFF"/>
      <w:szCs w:val="24"/>
    </w:rPr>
  </w:style>
  <w:style w:type="character" w:customStyle="1" w:styleId="IntenseQuoteChar">
    <w:name w:val="Intense Quote Char"/>
    <w:basedOn w:val="DefaultParagraphFont"/>
    <w:link w:val="IntenseQuote"/>
    <w:uiPriority w:val="30"/>
    <w:rsid w:val="006F1B88"/>
    <w:rPr>
      <w:rFonts w:ascii="Cambria" w:eastAsia="Times New Roman" w:hAnsi="Cambria" w:cs="Times New Roman"/>
      <w:i/>
      <w:iCs/>
      <w:color w:val="FFFFFF"/>
      <w:shd w:val="clear" w:color="auto" w:fill="4F81BD"/>
    </w:rPr>
  </w:style>
  <w:style w:type="character" w:styleId="SubtleEmphasis">
    <w:name w:val="Subtle Emphasis"/>
    <w:uiPriority w:val="19"/>
    <w:qFormat/>
    <w:rsid w:val="006F1B88"/>
    <w:rPr>
      <w:i/>
      <w:iCs/>
      <w:color w:val="5A5A5A"/>
    </w:rPr>
  </w:style>
  <w:style w:type="character" w:styleId="IntenseEmphasis">
    <w:name w:val="Intense Emphasis"/>
    <w:uiPriority w:val="21"/>
    <w:qFormat/>
    <w:rsid w:val="006F1B88"/>
    <w:rPr>
      <w:b/>
      <w:bCs/>
      <w:i/>
      <w:iCs/>
      <w:color w:val="4F81BD"/>
      <w:sz w:val="22"/>
      <w:szCs w:val="22"/>
    </w:rPr>
  </w:style>
  <w:style w:type="character" w:styleId="SubtleReference">
    <w:name w:val="Subtle Reference"/>
    <w:uiPriority w:val="31"/>
    <w:qFormat/>
    <w:rsid w:val="006F1B88"/>
    <w:rPr>
      <w:color w:val="auto"/>
      <w:u w:val="single" w:color="9BBB59"/>
    </w:rPr>
  </w:style>
  <w:style w:type="character" w:styleId="IntenseReference">
    <w:name w:val="Intense Reference"/>
    <w:uiPriority w:val="32"/>
    <w:qFormat/>
    <w:rsid w:val="006F1B88"/>
    <w:rPr>
      <w:b/>
      <w:bCs/>
      <w:color w:val="76923C"/>
      <w:u w:val="single" w:color="9BBB59"/>
    </w:rPr>
  </w:style>
  <w:style w:type="character" w:styleId="BookTitle">
    <w:name w:val="Book Title"/>
    <w:uiPriority w:val="33"/>
    <w:qFormat/>
    <w:rsid w:val="006F1B88"/>
    <w:rPr>
      <w:rFonts w:ascii="Cambria" w:eastAsia="Times New Roman" w:hAnsi="Cambria" w:cs="Times New Roman"/>
      <w:b/>
      <w:bCs/>
      <w:i/>
      <w:iCs/>
      <w:color w:val="auto"/>
    </w:rPr>
  </w:style>
  <w:style w:type="paragraph" w:styleId="TableofFigures">
    <w:name w:val="table of figures"/>
    <w:basedOn w:val="Normal"/>
    <w:next w:val="Normal"/>
    <w:uiPriority w:val="99"/>
    <w:unhideWhenUsed/>
    <w:rsid w:val="006F1B88"/>
    <w:pPr>
      <w:tabs>
        <w:tab w:val="clear" w:pos="1701"/>
      </w:tabs>
      <w:ind w:left="0" w:firstLine="360"/>
      <w:outlineLvl w:val="9"/>
    </w:pPr>
    <w:rPr>
      <w:rFonts w:ascii="Calibri" w:hAnsi="Calibri" w:cs="Times New Roman"/>
      <w:sz w:val="22"/>
    </w:rPr>
  </w:style>
  <w:style w:type="paragraph" w:customStyle="1" w:styleId="byline">
    <w:name w:val="byline"/>
    <w:basedOn w:val="Normal"/>
    <w:rsid w:val="006F1B88"/>
    <w:pPr>
      <w:tabs>
        <w:tab w:val="clear" w:pos="1701"/>
      </w:tabs>
      <w:spacing w:before="100" w:beforeAutospacing="1" w:after="100" w:afterAutospacing="1"/>
      <w:ind w:left="0"/>
      <w:outlineLvl w:val="9"/>
    </w:pPr>
    <w:rPr>
      <w:rFonts w:ascii="Times New Roman" w:hAnsi="Times New Roman" w:cs="Times New Roman"/>
      <w:szCs w:val="24"/>
    </w:rPr>
  </w:style>
  <w:style w:type="character" w:customStyle="1" w:styleId="Date1">
    <w:name w:val="Date1"/>
    <w:basedOn w:val="DefaultParagraphFont"/>
    <w:rsid w:val="006F1B88"/>
  </w:style>
  <w:style w:type="character" w:customStyle="1" w:styleId="apple-converted-space">
    <w:name w:val="apple-converted-space"/>
    <w:basedOn w:val="DefaultParagraphFont"/>
    <w:rsid w:val="006F1B88"/>
  </w:style>
  <w:style w:type="paragraph" w:customStyle="1" w:styleId="cam-quote-mark">
    <w:name w:val="cam-quote-mark"/>
    <w:basedOn w:val="Normal"/>
    <w:rsid w:val="006F1B88"/>
    <w:pPr>
      <w:tabs>
        <w:tab w:val="clear" w:pos="1701"/>
      </w:tabs>
      <w:spacing w:before="100" w:beforeAutospacing="1" w:after="100" w:afterAutospacing="1"/>
      <w:ind w:left="0"/>
      <w:outlineLvl w:val="9"/>
    </w:pPr>
    <w:rPr>
      <w:rFonts w:ascii="Times New Roman" w:hAnsi="Times New Roman" w:cs="Times New Roman"/>
      <w:szCs w:val="24"/>
    </w:rPr>
  </w:style>
  <w:style w:type="character" w:styleId="HTMLCite">
    <w:name w:val="HTML Cite"/>
    <w:uiPriority w:val="99"/>
    <w:unhideWhenUsed/>
    <w:rsid w:val="006F1B88"/>
    <w:rPr>
      <w:i/>
      <w:iCs/>
    </w:rPr>
  </w:style>
  <w:style w:type="character" w:customStyle="1" w:styleId="cam-slide-caption-txt">
    <w:name w:val="cam-slide-caption-txt"/>
    <w:basedOn w:val="DefaultParagraphFont"/>
    <w:rsid w:val="006F1B88"/>
  </w:style>
  <w:style w:type="character" w:customStyle="1" w:styleId="cam-carousel-pagination">
    <w:name w:val="cam-carousel-pagination"/>
    <w:basedOn w:val="DefaultParagraphFont"/>
    <w:rsid w:val="006F1B88"/>
  </w:style>
  <w:style w:type="paragraph" w:customStyle="1" w:styleId="xmsonormal">
    <w:name w:val="x_msonormal"/>
    <w:basedOn w:val="Normal"/>
    <w:rsid w:val="006F1B88"/>
    <w:pPr>
      <w:tabs>
        <w:tab w:val="clear" w:pos="1701"/>
      </w:tabs>
      <w:spacing w:before="100" w:beforeAutospacing="1" w:after="100" w:afterAutospacing="1"/>
      <w:ind w:left="0"/>
      <w:outlineLvl w:val="9"/>
    </w:pPr>
    <w:rPr>
      <w:rFonts w:ascii="Times New Roman" w:hAnsi="Times New Roman" w:cs="Times New Roman"/>
      <w:szCs w:val="24"/>
    </w:rPr>
  </w:style>
  <w:style w:type="paragraph" w:styleId="Revision">
    <w:name w:val="Revision"/>
    <w:hidden/>
    <w:uiPriority w:val="99"/>
    <w:semiHidden/>
    <w:rsid w:val="006F1B88"/>
    <w:rPr>
      <w:rFonts w:ascii="Calibri" w:eastAsia="Times New Roman" w:hAnsi="Calibri" w:cs="Times New Roman"/>
      <w:sz w:val="22"/>
      <w:szCs w:val="22"/>
    </w:rPr>
  </w:style>
  <w:style w:type="paragraph" w:customStyle="1" w:styleId="BodyCopy">
    <w:name w:val="BodyCopy"/>
    <w:basedOn w:val="Normal"/>
    <w:qFormat/>
    <w:rsid w:val="006F1B88"/>
    <w:pPr>
      <w:tabs>
        <w:tab w:val="clear" w:pos="1701"/>
        <w:tab w:val="left" w:pos="567"/>
      </w:tabs>
      <w:spacing w:after="120" w:line="300" w:lineRule="atLeast"/>
      <w:ind w:left="0"/>
      <w:outlineLvl w:val="9"/>
    </w:pPr>
    <w:rPr>
      <w:rFonts w:ascii="Calibri" w:eastAsia="Georgia" w:hAnsi="Calibri" w:cs="Times New Roman"/>
      <w:color w:val="000000"/>
      <w:sz w:val="22"/>
      <w:szCs w:val="24"/>
      <w:lang w:eastAsia="en-US"/>
    </w:rPr>
  </w:style>
  <w:style w:type="paragraph" w:customStyle="1" w:styleId="Body">
    <w:name w:val="Body"/>
    <w:uiPriority w:val="99"/>
    <w:rsid w:val="00573C51"/>
    <w:rPr>
      <w:rFonts w:ascii="Helvetica" w:eastAsia="Arial Unicode MS" w:hAnsi="Helvetica" w:cs="Arial Unicode MS"/>
      <w:color w:val="000000"/>
      <w:sz w:val="22"/>
      <w:szCs w:val="22"/>
      <w:lang w:val="en-US"/>
    </w:rPr>
  </w:style>
  <w:style w:type="character" w:customStyle="1" w:styleId="highlight">
    <w:name w:val="highlight"/>
    <w:basedOn w:val="DefaultParagraphFont"/>
    <w:rsid w:val="00E60EE4"/>
  </w:style>
  <w:style w:type="paragraph" w:styleId="TOC4">
    <w:name w:val="toc 4"/>
    <w:basedOn w:val="Normal"/>
    <w:next w:val="Normal"/>
    <w:autoRedefine/>
    <w:uiPriority w:val="39"/>
    <w:unhideWhenUsed/>
    <w:rsid w:val="00AF3387"/>
    <w:pPr>
      <w:tabs>
        <w:tab w:val="clear" w:pos="1701"/>
      </w:tabs>
      <w:spacing w:after="100" w:line="276" w:lineRule="auto"/>
      <w:ind w:left="660"/>
      <w:outlineLvl w:val="9"/>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AF3387"/>
    <w:pPr>
      <w:tabs>
        <w:tab w:val="clear" w:pos="1701"/>
      </w:tabs>
      <w:spacing w:after="100" w:line="276" w:lineRule="auto"/>
      <w:ind w:left="880"/>
      <w:outlineLvl w:val="9"/>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AF3387"/>
    <w:pPr>
      <w:tabs>
        <w:tab w:val="clear" w:pos="1701"/>
      </w:tabs>
      <w:spacing w:after="100" w:line="276" w:lineRule="auto"/>
      <w:ind w:left="1100"/>
      <w:outlineLvl w:val="9"/>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AF3387"/>
    <w:pPr>
      <w:tabs>
        <w:tab w:val="clear" w:pos="1701"/>
      </w:tabs>
      <w:spacing w:after="100" w:line="276" w:lineRule="auto"/>
      <w:ind w:left="1320"/>
      <w:outlineLvl w:val="9"/>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AF3387"/>
    <w:pPr>
      <w:tabs>
        <w:tab w:val="clear" w:pos="1701"/>
      </w:tabs>
      <w:spacing w:after="100" w:line="276" w:lineRule="auto"/>
      <w:ind w:left="1540"/>
      <w:outlineLvl w:val="9"/>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AF3387"/>
    <w:pPr>
      <w:tabs>
        <w:tab w:val="clear" w:pos="1701"/>
      </w:tabs>
      <w:spacing w:after="100" w:line="276" w:lineRule="auto"/>
      <w:ind w:left="1760"/>
      <w:outlineLvl w:val="9"/>
    </w:pPr>
    <w:rPr>
      <w:rFonts w:asciiTheme="minorHAnsi" w:eastAsiaTheme="minorEastAsia"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85517">
      <w:bodyDiv w:val="1"/>
      <w:marLeft w:val="0"/>
      <w:marRight w:val="0"/>
      <w:marTop w:val="0"/>
      <w:marBottom w:val="0"/>
      <w:divBdr>
        <w:top w:val="none" w:sz="0" w:space="0" w:color="auto"/>
        <w:left w:val="none" w:sz="0" w:space="0" w:color="auto"/>
        <w:bottom w:val="none" w:sz="0" w:space="0" w:color="auto"/>
        <w:right w:val="none" w:sz="0" w:space="0" w:color="auto"/>
      </w:divBdr>
    </w:div>
    <w:div w:id="674694116">
      <w:bodyDiv w:val="1"/>
      <w:marLeft w:val="0"/>
      <w:marRight w:val="0"/>
      <w:marTop w:val="0"/>
      <w:marBottom w:val="0"/>
      <w:divBdr>
        <w:top w:val="none" w:sz="0" w:space="0" w:color="auto"/>
        <w:left w:val="none" w:sz="0" w:space="0" w:color="auto"/>
        <w:bottom w:val="none" w:sz="0" w:space="0" w:color="auto"/>
        <w:right w:val="none" w:sz="0" w:space="0" w:color="auto"/>
      </w:divBdr>
    </w:div>
    <w:div w:id="917665485">
      <w:bodyDiv w:val="1"/>
      <w:marLeft w:val="0"/>
      <w:marRight w:val="0"/>
      <w:marTop w:val="0"/>
      <w:marBottom w:val="0"/>
      <w:divBdr>
        <w:top w:val="none" w:sz="0" w:space="0" w:color="auto"/>
        <w:left w:val="none" w:sz="0" w:space="0" w:color="auto"/>
        <w:bottom w:val="none" w:sz="0" w:space="0" w:color="auto"/>
        <w:right w:val="none" w:sz="0" w:space="0" w:color="auto"/>
      </w:divBdr>
    </w:div>
    <w:div w:id="1683118037">
      <w:bodyDiv w:val="1"/>
      <w:marLeft w:val="0"/>
      <w:marRight w:val="0"/>
      <w:marTop w:val="0"/>
      <w:marBottom w:val="0"/>
      <w:divBdr>
        <w:top w:val="none" w:sz="0" w:space="0" w:color="auto"/>
        <w:left w:val="none" w:sz="0" w:space="0" w:color="auto"/>
        <w:bottom w:val="none" w:sz="0" w:space="0" w:color="auto"/>
        <w:right w:val="none" w:sz="0" w:space="0" w:color="auto"/>
      </w:divBdr>
      <w:divsChild>
        <w:div w:id="1779569985">
          <w:marLeft w:val="720"/>
          <w:marRight w:val="0"/>
          <w:marTop w:val="0"/>
          <w:marBottom w:val="0"/>
          <w:divBdr>
            <w:top w:val="none" w:sz="0" w:space="0" w:color="auto"/>
            <w:left w:val="none" w:sz="0" w:space="0" w:color="auto"/>
            <w:bottom w:val="none" w:sz="0" w:space="0" w:color="auto"/>
            <w:right w:val="none" w:sz="0" w:space="0" w:color="auto"/>
          </w:divBdr>
        </w:div>
        <w:div w:id="205149113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chart" Target="charts/chart1.xml"/><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2.xml"/><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footer" Target="footer1.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breakingthesilence.cam.ac.uk"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equality.admin.cam.ac.uk/files/information_report_2015-16_draft_-_final.pdf" TargetMode="External"/><Relationship Id="rId13" Type="http://schemas.openxmlformats.org/officeDocument/2006/relationships/hyperlink" Target="https://www.graduate.study.cam.ac.uk/download/application-fee-waiver-eligibility" TargetMode="External"/><Relationship Id="rId3" Type="http://schemas.openxmlformats.org/officeDocument/2006/relationships/hyperlink" Target="https://www.cctl.cam.ac.uk/support-and-training/training-and-guidance" TargetMode="External"/><Relationship Id="rId7" Type="http://schemas.openxmlformats.org/officeDocument/2006/relationships/hyperlink" Target="http://www.hr.admin.cam.ac.uk/pay-benefits/cambens-employee-benefits/my-family-care" TargetMode="External"/><Relationship Id="rId12" Type="http://schemas.openxmlformats.org/officeDocument/2006/relationships/hyperlink" Target="http://www.admin.cam.ac.uk/offices/education/reviews/" TargetMode="External"/><Relationship Id="rId2" Type="http://schemas.openxmlformats.org/officeDocument/2006/relationships/hyperlink" Target="https://www.hr.admin.cam.ac.uk/people-strategy" TargetMode="External"/><Relationship Id="rId1" Type="http://schemas.openxmlformats.org/officeDocument/2006/relationships/hyperlink" Target="http://www.equality.admin.cam.ac.uk/files/university_of_cambridge_equality_diversity_strategy_2016-2021_2.pdf" TargetMode="External"/><Relationship Id="rId6" Type="http://schemas.openxmlformats.org/officeDocument/2006/relationships/hyperlink" Target="http://www.space.admin.cam.ac.uk/" TargetMode="External"/><Relationship Id="rId11" Type="http://schemas.openxmlformats.org/officeDocument/2006/relationships/hyperlink" Target="http://www.equality.admin.cam.ac.uk/training-overview/understanding-unconscious-implicit-bias" TargetMode="External"/><Relationship Id="rId5" Type="http://schemas.openxmlformats.org/officeDocument/2006/relationships/hyperlink" Target="https://www.gov.uk/government/uploads/system/uploads/attachment_data/file/587221/Inclusive_Teaching_and_Learning_in_Higher_Education_as_a_route_to-excellence.pdf" TargetMode="External"/><Relationship Id="rId10" Type="http://schemas.openxmlformats.org/officeDocument/2006/relationships/hyperlink" Target="https://www.studentcomplaints.admin.cam.ac.uk/harassment-sexual-misconduct" TargetMode="External"/><Relationship Id="rId4" Type="http://schemas.openxmlformats.org/officeDocument/2006/relationships/hyperlink" Target="http://www.educationalpolicy.admin.cam.ac.uk/files/cop_reasonable_adjustments.pdf" TargetMode="External"/><Relationship Id="rId9" Type="http://schemas.openxmlformats.org/officeDocument/2006/relationships/hyperlink" Target="http://www.businessdisabilityforum.org.uk/" TargetMode="External"/><Relationship Id="rId14" Type="http://schemas.openxmlformats.org/officeDocument/2006/relationships/hyperlink" Target="http://www.disability.admin.cam.ac.uk"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internal\division\human%20resources\equality%20and%20diversity\Data\Annual%20Data%20Report\STAFF%20DATA%203%20YEAR%20COMPARISON%20FILE.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'Ethnicity and Nationality'!$A$101</c:f>
              <c:strCache>
                <c:ptCount val="1"/>
                <c:pt idx="0">
                  <c:v>BME</c:v>
                </c:pt>
              </c:strCache>
            </c:strRef>
          </c:tx>
          <c:dLbls>
            <c:dLbl>
              <c:idx val="0"/>
              <c:layout>
                <c:manualLayout>
                  <c:x val="-0.10286429570723805"/>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782-4373-9BCF-94079523AF52}"/>
                </c:ext>
                <c:ext xmlns:c15="http://schemas.microsoft.com/office/drawing/2012/chart" uri="{CE6537A1-D6FC-4f65-9D91-7224C49458BB}">
                  <c15:layout/>
                </c:ext>
              </c:extLst>
            </c:dLbl>
            <c:dLbl>
              <c:idx val="1"/>
              <c:layout>
                <c:manualLayout>
                  <c:x val="-7.0134747073116854E-3"/>
                  <c:y val="2.77777777777777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782-4373-9BCF-94079523AF52}"/>
                </c:ext>
                <c:ext xmlns:c15="http://schemas.microsoft.com/office/drawing/2012/chart" uri="{CE6537A1-D6FC-4f65-9D91-7224C49458BB}">
                  <c15:layout/>
                </c:ext>
              </c:extLst>
            </c:dLbl>
            <c:dLbl>
              <c:idx val="2"/>
              <c:layout>
                <c:manualLayout>
                  <c:x val="0"/>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782-4373-9BCF-94079523AF52}"/>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'Ethnicity and Nationality'!$B$100:$D$100</c:f>
              <c:numCache>
                <c:formatCode>General</c:formatCode>
                <c:ptCount val="3"/>
                <c:pt idx="0">
                  <c:v>2014</c:v>
                </c:pt>
                <c:pt idx="1">
                  <c:v>2015</c:v>
                </c:pt>
                <c:pt idx="2">
                  <c:v>2016</c:v>
                </c:pt>
              </c:numCache>
            </c:numRef>
          </c:cat>
          <c:val>
            <c:numRef>
              <c:f>'Ethnicity and Nationality'!$B$101:$D$101</c:f>
              <c:numCache>
                <c:formatCode>0.0%</c:formatCode>
                <c:ptCount val="3"/>
                <c:pt idx="0">
                  <c:v>0.11</c:v>
                </c:pt>
                <c:pt idx="1">
                  <c:v>0.114</c:v>
                </c:pt>
                <c:pt idx="2">
                  <c:v>0.11799999999999999</c:v>
                </c:pt>
              </c:numCache>
            </c:numRef>
          </c:val>
          <c:smooth val="0"/>
          <c:extLst xmlns:c16r2="http://schemas.microsoft.com/office/drawing/2015/06/chart">
            <c:ext xmlns:c16="http://schemas.microsoft.com/office/drawing/2014/chart" uri="{C3380CC4-5D6E-409C-BE32-E72D297353CC}">
              <c16:uniqueId val="{00000003-4782-4373-9BCF-94079523AF52}"/>
            </c:ext>
          </c:extLst>
        </c:ser>
        <c:ser>
          <c:idx val="1"/>
          <c:order val="1"/>
          <c:tx>
            <c:strRef>
              <c:f>'Ethnicity and Nationality'!$A$102</c:f>
              <c:strCache>
                <c:ptCount val="1"/>
                <c:pt idx="0">
                  <c:v>Russell Group Average</c:v>
                </c:pt>
              </c:strCache>
            </c:strRef>
          </c:tx>
          <c:dLbls>
            <c:dLbl>
              <c:idx val="0"/>
              <c:layout>
                <c:manualLayout>
                  <c:x val="-9.3512996097489132E-3"/>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782-4373-9BCF-94079523AF52}"/>
                </c:ext>
                <c:ext xmlns:c15="http://schemas.microsoft.com/office/drawing/2012/chart" uri="{CE6537A1-D6FC-4f65-9D91-7224C49458BB}">
                  <c15:layout/>
                </c:ext>
              </c:extLst>
            </c:dLbl>
            <c:dLbl>
              <c:idx val="1"/>
              <c:layout>
                <c:manualLayout>
                  <c:x val="-7.0134747073116854E-3"/>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782-4373-9BCF-94079523AF52}"/>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'Ethnicity and Nationality'!$B$100:$D$100</c:f>
              <c:numCache>
                <c:formatCode>General</c:formatCode>
                <c:ptCount val="3"/>
                <c:pt idx="0">
                  <c:v>2014</c:v>
                </c:pt>
                <c:pt idx="1">
                  <c:v>2015</c:v>
                </c:pt>
                <c:pt idx="2">
                  <c:v>2016</c:v>
                </c:pt>
              </c:numCache>
            </c:numRef>
          </c:cat>
          <c:val>
            <c:numRef>
              <c:f>'Ethnicity and Nationality'!$B$102:$D$102</c:f>
              <c:numCache>
                <c:formatCode>0.0%</c:formatCode>
                <c:ptCount val="3"/>
                <c:pt idx="0">
                  <c:v>0.12</c:v>
                </c:pt>
                <c:pt idx="1">
                  <c:v>0.11799999999999999</c:v>
                </c:pt>
              </c:numCache>
            </c:numRef>
          </c:val>
          <c:smooth val="0"/>
          <c:extLst xmlns:c16r2="http://schemas.microsoft.com/office/drawing/2015/06/chart">
            <c:ext xmlns:c16="http://schemas.microsoft.com/office/drawing/2014/chart" uri="{C3380CC4-5D6E-409C-BE32-E72D297353CC}">
              <c16:uniqueId val="{00000006-4782-4373-9BCF-94079523AF52}"/>
            </c:ext>
          </c:extLst>
        </c:ser>
        <c:dLbls>
          <c:showLegendKey val="0"/>
          <c:showVal val="0"/>
          <c:showCatName val="0"/>
          <c:showSerName val="0"/>
          <c:showPercent val="0"/>
          <c:showBubbleSize val="0"/>
        </c:dLbls>
        <c:marker val="1"/>
        <c:smooth val="0"/>
        <c:axId val="139954048"/>
        <c:axId val="139955584"/>
      </c:lineChart>
      <c:catAx>
        <c:axId val="139954048"/>
        <c:scaling>
          <c:orientation val="minMax"/>
        </c:scaling>
        <c:delete val="0"/>
        <c:axPos val="b"/>
        <c:numFmt formatCode="General" sourceLinked="1"/>
        <c:majorTickMark val="out"/>
        <c:minorTickMark val="none"/>
        <c:tickLblPos val="nextTo"/>
        <c:crossAx val="139955584"/>
        <c:crosses val="autoZero"/>
        <c:auto val="1"/>
        <c:lblAlgn val="ctr"/>
        <c:lblOffset val="100"/>
        <c:noMultiLvlLbl val="0"/>
      </c:catAx>
      <c:valAx>
        <c:axId val="139955584"/>
        <c:scaling>
          <c:orientation val="minMax"/>
        </c:scaling>
        <c:delete val="0"/>
        <c:axPos val="l"/>
        <c:majorGridlines/>
        <c:numFmt formatCode="0.0%" sourceLinked="1"/>
        <c:majorTickMark val="out"/>
        <c:minorTickMark val="none"/>
        <c:tickLblPos val="nextTo"/>
        <c:crossAx val="139954048"/>
        <c:crosses val="autoZero"/>
        <c:crossBetween val="between"/>
      </c:valAx>
    </c:plotArea>
    <c:legend>
      <c:legendPos val="b"/>
      <c:legendEntry>
        <c:idx val="0"/>
        <c:delete val="1"/>
      </c:legendEntry>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EB6E9-CB75-467D-9F37-21A6CD97B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34FA4213.dotm</Template>
  <TotalTime>0</TotalTime>
  <Pages>43</Pages>
  <Words>10356</Words>
  <Characters>59031</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MISD, University of Cambridge</Company>
  <LinksUpToDate>false</LinksUpToDate>
  <CharactersWithSpaces>69249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Hudson</dc:creator>
  <cp:lastModifiedBy>Diane Jeffery</cp:lastModifiedBy>
  <cp:revision>2</cp:revision>
  <cp:lastPrinted>2017-12-11T09:55:00Z</cp:lastPrinted>
  <dcterms:created xsi:type="dcterms:W3CDTF">2018-01-31T15:56:00Z</dcterms:created>
  <dcterms:modified xsi:type="dcterms:W3CDTF">2018-01-31T15:56:00Z</dcterms:modified>
</cp:coreProperties>
</file>